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header10.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customXml/itemProps5.xml" ContentType="application/vnd.openxmlformats-officedocument.customXmlProperties+xml"/>
  <Override PartName="/customXml/itemProps6.xml" ContentType="application/vnd.openxmlformats-officedocument.customXmlProperties+xml"/>
  <Override PartName="/word/glossary/styles.xml" ContentType="application/vnd.openxmlformats-officedocument.wordprocessingml.styl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A021C" w:rsidR="00587F81" w:rsidRDefault="00F8127A" w14:paraId="2BAFAF2D" w14:textId="2EBD4526">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40" behindDoc="1" locked="0" layoutInCell="1" allowOverlap="1" wp14:anchorId="429CD2C7" wp14:editId="6ACA41AC">
                <wp:simplePos x="0" y="0"/>
                <wp:positionH relativeFrom="page">
                  <wp:align>left</wp:align>
                </wp:positionH>
                <wp:positionV relativeFrom="paragraph">
                  <wp:posOffset>-655955</wp:posOffset>
                </wp:positionV>
                <wp:extent cx="7562850" cy="10687050"/>
                <wp:effectExtent l="0" t="0" r="0" b="0"/>
                <wp:wrapNone/>
                <wp:docPr id="10" name="Rectangle 10"/>
                <wp:cNvGraphicFramePr/>
                <a:graphic xmlns:a="http://schemas.openxmlformats.org/drawingml/2006/main">
                  <a:graphicData uri="http://schemas.microsoft.com/office/word/2010/wordprocessingShape">
                    <wps:wsp>
                      <wps:cNvSpPr/>
                      <wps:spPr>
                        <a:xfrm>
                          <a:off x="0" y="0"/>
                          <a:ext cx="7562850" cy="10687050"/>
                        </a:xfrm>
                        <a:prstGeom prst="rect">
                          <a:avLst/>
                        </a:prstGeom>
                        <a:solidFill>
                          <a:srgbClr val="0055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40A0" w:rsidP="005B40A0" w:rsidRDefault="005B40A0" w14:paraId="27F96FC0" w14:textId="2F61045F">
                            <w:pPr>
                              <w:ind w:left="0"/>
                              <w:jc w:val="center"/>
                            </w:pPr>
                          </w:p>
                          <w:p w:rsidR="002C7715" w:rsidP="005B40A0" w:rsidRDefault="002C7715" w14:paraId="31E8AE2F" w14:textId="77777777">
                            <w:pPr>
                              <w:ind w:left="0"/>
                              <w:jc w:val="center"/>
                            </w:pPr>
                          </w:p>
                          <w:p w:rsidR="002C7715" w:rsidP="005B40A0" w:rsidRDefault="002C7715" w14:paraId="41846AE5" w14:textId="77777777">
                            <w:pPr>
                              <w:ind w:left="0"/>
                              <w:jc w:val="center"/>
                            </w:pPr>
                          </w:p>
                          <w:p w:rsidR="002C7715" w:rsidP="005B40A0" w:rsidRDefault="002C7715" w14:paraId="560E0663" w14:textId="77777777">
                            <w:pPr>
                              <w:ind w:left="0"/>
                              <w:jc w:val="center"/>
                            </w:pPr>
                          </w:p>
                          <w:p w:rsidR="002C7715" w:rsidP="005B40A0" w:rsidRDefault="002C7715" w14:paraId="380C4B7F" w14:textId="77777777">
                            <w:pPr>
                              <w:ind w:left="0"/>
                              <w:jc w:val="center"/>
                            </w:pPr>
                          </w:p>
                          <w:p w:rsidR="002C7715" w:rsidP="005B40A0" w:rsidRDefault="002C7715" w14:paraId="01539415" w14:textId="77777777">
                            <w:pPr>
                              <w:ind w:left="0"/>
                              <w:jc w:val="center"/>
                            </w:pPr>
                          </w:p>
                          <w:p w:rsidR="002C7715" w:rsidP="005B40A0" w:rsidRDefault="002C7715" w14:paraId="6EA1A5C8" w14:textId="77777777">
                            <w:pPr>
                              <w:ind w:left="0"/>
                              <w:jc w:val="center"/>
                            </w:pPr>
                          </w:p>
                          <w:p w:rsidR="002C7715" w:rsidP="005B40A0" w:rsidRDefault="002C7715" w14:paraId="5E0648F6" w14:textId="77777777">
                            <w:pPr>
                              <w:ind w:left="0"/>
                              <w:jc w:val="center"/>
                            </w:pPr>
                          </w:p>
                          <w:p w:rsidR="002C7715" w:rsidP="005B40A0" w:rsidRDefault="002C7715" w14:paraId="0FADA831" w14:textId="77777777">
                            <w:pPr>
                              <w:ind w:left="0"/>
                              <w:jc w:val="center"/>
                            </w:pPr>
                          </w:p>
                          <w:p w:rsidR="002C7715" w:rsidP="005B40A0" w:rsidRDefault="002C7715" w14:paraId="48F4CA5C" w14:textId="77777777">
                            <w:pPr>
                              <w:ind w:left="0"/>
                              <w:jc w:val="center"/>
                            </w:pPr>
                          </w:p>
                          <w:p w:rsidR="002C7715" w:rsidP="005B40A0" w:rsidRDefault="002C7715" w14:paraId="58D688A3" w14:textId="77777777">
                            <w:pPr>
                              <w:ind w:left="0"/>
                              <w:jc w:val="center"/>
                            </w:pPr>
                          </w:p>
                          <w:p w:rsidR="002C7715" w:rsidP="005B40A0" w:rsidRDefault="002C7715" w14:paraId="2ECCB8E7" w14:textId="77777777">
                            <w:pPr>
                              <w:ind w:left="0"/>
                              <w:jc w:val="center"/>
                            </w:pPr>
                          </w:p>
                          <w:p w:rsidR="002C7715" w:rsidP="005B40A0" w:rsidRDefault="002C7715" w14:paraId="72349CC8" w14:textId="77777777">
                            <w:pPr>
                              <w:ind w:left="0"/>
                              <w:jc w:val="center"/>
                            </w:pPr>
                          </w:p>
                          <w:p w:rsidR="002C7715" w:rsidP="005B40A0" w:rsidRDefault="002C7715" w14:paraId="57ADDBD9" w14:textId="77777777">
                            <w:pPr>
                              <w:ind w:left="0"/>
                              <w:jc w:val="center"/>
                            </w:pPr>
                          </w:p>
                          <w:p w:rsidR="002C7715" w:rsidP="005B40A0" w:rsidRDefault="002C7715" w14:paraId="77597059" w14:textId="77777777">
                            <w:pPr>
                              <w:ind w:left="0"/>
                              <w:jc w:val="center"/>
                            </w:pPr>
                          </w:p>
                          <w:p w:rsidR="002C7715" w:rsidP="005B40A0" w:rsidRDefault="002C7715" w14:paraId="1015376C" w14:textId="77777777">
                            <w:pPr>
                              <w:ind w:left="0"/>
                              <w:jc w:val="center"/>
                            </w:pPr>
                          </w:p>
                          <w:p w:rsidR="002C7715" w:rsidP="005B40A0" w:rsidRDefault="002C7715" w14:paraId="6E0A58FE" w14:textId="77777777">
                            <w:pPr>
                              <w:ind w:left="0"/>
                              <w:jc w:val="center"/>
                            </w:pPr>
                          </w:p>
                          <w:p w:rsidR="002C7715" w:rsidP="005B40A0" w:rsidRDefault="002C7715" w14:paraId="5F964ECD" w14:textId="77777777">
                            <w:pPr>
                              <w:ind w:left="0"/>
                              <w:jc w:val="center"/>
                            </w:pPr>
                          </w:p>
                          <w:p w:rsidR="002C7715" w:rsidP="005B40A0" w:rsidRDefault="002C7715" w14:paraId="2B3ACE2E" w14:textId="77777777">
                            <w:pPr>
                              <w:ind w:left="0"/>
                              <w:jc w:val="center"/>
                            </w:pPr>
                          </w:p>
                          <w:p w:rsidR="002C7715" w:rsidP="005B40A0" w:rsidRDefault="002C7715" w14:paraId="43E27536" w14:textId="77777777">
                            <w:pPr>
                              <w:ind w:left="0"/>
                              <w:jc w:val="center"/>
                            </w:pPr>
                          </w:p>
                          <w:p w:rsidR="002C7715" w:rsidP="005B40A0" w:rsidRDefault="002C7715" w14:paraId="75C68931" w14:textId="77777777">
                            <w:pPr>
                              <w:ind w:left="0"/>
                              <w:jc w:val="center"/>
                            </w:pPr>
                          </w:p>
                          <w:p w:rsidR="002C7715" w:rsidP="005B40A0" w:rsidRDefault="002C7715" w14:paraId="365C1BA3" w14:textId="77777777">
                            <w:pPr>
                              <w:ind w:left="0"/>
                              <w:jc w:val="center"/>
                            </w:pPr>
                          </w:p>
                          <w:p w:rsidR="002C7715" w:rsidP="005B40A0" w:rsidRDefault="002C7715" w14:paraId="46446EDE" w14:textId="77777777">
                            <w:pPr>
                              <w:ind w:left="0"/>
                              <w:jc w:val="center"/>
                            </w:pPr>
                          </w:p>
                          <w:p w:rsidR="002C7715" w:rsidP="005B40A0" w:rsidRDefault="002C7715" w14:paraId="50CFBDEE" w14:textId="77777777">
                            <w:pPr>
                              <w:ind w:left="0"/>
                              <w:jc w:val="center"/>
                            </w:pPr>
                          </w:p>
                          <w:p w:rsidR="002C7715" w:rsidP="005B40A0" w:rsidRDefault="002C7715" w14:paraId="2550FE0D" w14:textId="77777777">
                            <w:pPr>
                              <w:ind w:left="0"/>
                              <w:jc w:val="center"/>
                            </w:pPr>
                          </w:p>
                          <w:p w:rsidR="002C7715" w:rsidP="005B40A0" w:rsidRDefault="002C7715" w14:paraId="1B6CB993" w14:textId="77777777">
                            <w:pPr>
                              <w:ind w:left="0"/>
                              <w:jc w:val="center"/>
                            </w:pPr>
                          </w:p>
                          <w:p w:rsidR="002C7715" w:rsidP="005B40A0" w:rsidRDefault="002C7715" w14:paraId="0471866B" w14:textId="77777777">
                            <w:pPr>
                              <w:ind w:left="0"/>
                              <w:jc w:val="center"/>
                            </w:pPr>
                          </w:p>
                          <w:p w:rsidR="002C7715" w:rsidP="005B40A0" w:rsidRDefault="002C7715" w14:paraId="08F1F76A" w14:textId="77777777">
                            <w:pPr>
                              <w:ind w:left="0"/>
                              <w:jc w:val="center"/>
                            </w:pPr>
                          </w:p>
                          <w:p w:rsidR="002C7715" w:rsidP="005B40A0" w:rsidRDefault="002C7715" w14:paraId="0D293B89" w14:textId="77777777">
                            <w:pPr>
                              <w:ind w:left="0"/>
                              <w:jc w:val="center"/>
                              <w:rPr>
                                <w:noProof/>
                              </w:rPr>
                            </w:pPr>
                          </w:p>
                          <w:p w:rsidR="002C7715" w:rsidP="005B40A0" w:rsidRDefault="002C7715" w14:paraId="7B6F48BE" w14:textId="77777777">
                            <w:pPr>
                              <w:ind w:left="0"/>
                              <w:jc w:val="center"/>
                              <w:rPr>
                                <w:noProof/>
                              </w:rPr>
                            </w:pPr>
                          </w:p>
                          <w:p w:rsidR="002C7715" w:rsidP="005B40A0" w:rsidRDefault="002C7715" w14:paraId="703C4F94" w14:textId="77777777">
                            <w:pPr>
                              <w:ind w:left="0"/>
                              <w:jc w:val="center"/>
                              <w:rPr>
                                <w:noProof/>
                              </w:rPr>
                            </w:pPr>
                          </w:p>
                          <w:p w:rsidR="002C7715" w:rsidP="005B40A0" w:rsidRDefault="002C7715" w14:paraId="767324C2" w14:textId="77777777">
                            <w:pPr>
                              <w:ind w:left="0"/>
                              <w:jc w:val="center"/>
                              <w:rPr>
                                <w:noProof/>
                              </w:rPr>
                            </w:pPr>
                          </w:p>
                          <w:p w:rsidR="002C7715" w:rsidP="005B40A0" w:rsidRDefault="002C7715" w14:paraId="54669C76" w14:textId="77777777">
                            <w:pPr>
                              <w:ind w:left="0"/>
                              <w:jc w:val="center"/>
                              <w:rPr>
                                <w:noProof/>
                              </w:rPr>
                            </w:pPr>
                          </w:p>
                          <w:p w:rsidR="002C7715" w:rsidP="005B40A0" w:rsidRDefault="002C7715" w14:paraId="651AC679" w14:textId="77777777">
                            <w:pPr>
                              <w:ind w:left="0"/>
                              <w:jc w:val="center"/>
                              <w:rPr>
                                <w:noProof/>
                              </w:rPr>
                            </w:pPr>
                          </w:p>
                          <w:p w:rsidR="008759DE" w:rsidP="005B40A0" w:rsidRDefault="008759DE" w14:paraId="73179EB0" w14:textId="77777777">
                            <w:pPr>
                              <w:ind w:left="0"/>
                              <w:jc w:val="center"/>
                              <w:rPr>
                                <w:noProof/>
                              </w:rPr>
                            </w:pPr>
                          </w:p>
                          <w:p w:rsidR="002C7715" w:rsidP="005B40A0" w:rsidRDefault="002C7715" w14:paraId="652ABB65" w14:textId="42FFA99D">
                            <w:pPr>
                              <w:ind w:left="0"/>
                              <w:jc w:val="center"/>
                            </w:pPr>
                            <w:r>
                              <w:rPr>
                                <w:noProof/>
                              </w:rPr>
                              <w:drawing>
                                <wp:inline distT="0" distB="0" distL="0" distR="0" wp14:anchorId="2B9C4A84" wp14:editId="1B7E84D2">
                                  <wp:extent cx="7354570" cy="1297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47102"/>
                                          <a:stretch/>
                                        </pic:blipFill>
                                        <pic:spPr bwMode="auto">
                                          <a:xfrm>
                                            <a:off x="0" y="0"/>
                                            <a:ext cx="7354570" cy="12979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BB8783">
              <v:rect id="Rectangle 10" style="position:absolute;left:0;text-align:left;margin-left:0;margin-top:-51.65pt;width:595.5pt;height:841.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005572" stroked="f" strokeweight="2pt" w14:anchorId="429CD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">
                <v:textbox>
                  <w:txbxContent>
                    <w:p w:rsidR="005B40A0" w:rsidP="005B40A0" w:rsidRDefault="005B40A0" w14:paraId="672A6659" w14:textId="2F61045F">
                      <w:pPr>
                        <w:ind w:left="0"/>
                        <w:jc w:val="center"/>
                      </w:pPr>
                    </w:p>
                    <w:p w:rsidR="002C7715" w:rsidP="005B40A0" w:rsidRDefault="002C7715" w14:paraId="0A37501D" w14:textId="77777777">
                      <w:pPr>
                        <w:ind w:left="0"/>
                        <w:jc w:val="center"/>
                      </w:pPr>
                    </w:p>
                    <w:p w:rsidR="002C7715" w:rsidP="005B40A0" w:rsidRDefault="002C7715" w14:paraId="5DAB6C7B" w14:textId="77777777">
                      <w:pPr>
                        <w:ind w:left="0"/>
                        <w:jc w:val="center"/>
                      </w:pPr>
                    </w:p>
                    <w:p w:rsidR="002C7715" w:rsidP="005B40A0" w:rsidRDefault="002C7715" w14:paraId="02EB378F" w14:textId="77777777">
                      <w:pPr>
                        <w:ind w:left="0"/>
                        <w:jc w:val="center"/>
                      </w:pPr>
                    </w:p>
                    <w:p w:rsidR="002C7715" w:rsidP="005B40A0" w:rsidRDefault="002C7715" w14:paraId="6A05A809" w14:textId="77777777">
                      <w:pPr>
                        <w:ind w:left="0"/>
                        <w:jc w:val="center"/>
                      </w:pPr>
                    </w:p>
                    <w:p w:rsidR="002C7715" w:rsidP="005B40A0" w:rsidRDefault="002C7715" w14:paraId="5A39BBE3" w14:textId="77777777">
                      <w:pPr>
                        <w:ind w:left="0"/>
                        <w:jc w:val="center"/>
                      </w:pPr>
                    </w:p>
                    <w:p w:rsidR="002C7715" w:rsidP="005B40A0" w:rsidRDefault="002C7715" w14:paraId="41C8F396" w14:textId="77777777">
                      <w:pPr>
                        <w:ind w:left="0"/>
                        <w:jc w:val="center"/>
                      </w:pPr>
                    </w:p>
                    <w:p w:rsidR="002C7715" w:rsidP="005B40A0" w:rsidRDefault="002C7715" w14:paraId="72A3D3EC" w14:textId="77777777">
                      <w:pPr>
                        <w:ind w:left="0"/>
                        <w:jc w:val="center"/>
                      </w:pPr>
                    </w:p>
                    <w:p w:rsidR="002C7715" w:rsidP="005B40A0" w:rsidRDefault="002C7715" w14:paraId="0D0B940D" w14:textId="77777777">
                      <w:pPr>
                        <w:ind w:left="0"/>
                        <w:jc w:val="center"/>
                      </w:pPr>
                    </w:p>
                    <w:p w:rsidR="002C7715" w:rsidP="005B40A0" w:rsidRDefault="002C7715" w14:paraId="0E27B00A" w14:textId="77777777">
                      <w:pPr>
                        <w:ind w:left="0"/>
                        <w:jc w:val="center"/>
                      </w:pPr>
                    </w:p>
                    <w:p w:rsidR="002C7715" w:rsidP="005B40A0" w:rsidRDefault="002C7715" w14:paraId="60061E4C" w14:textId="77777777">
                      <w:pPr>
                        <w:ind w:left="0"/>
                        <w:jc w:val="center"/>
                      </w:pPr>
                    </w:p>
                    <w:p w:rsidR="002C7715" w:rsidP="005B40A0" w:rsidRDefault="002C7715" w14:paraId="44EAFD9C" w14:textId="77777777">
                      <w:pPr>
                        <w:ind w:left="0"/>
                        <w:jc w:val="center"/>
                      </w:pPr>
                    </w:p>
                    <w:p w:rsidR="002C7715" w:rsidP="005B40A0" w:rsidRDefault="002C7715" w14:paraId="4B94D5A5" w14:textId="77777777">
                      <w:pPr>
                        <w:ind w:left="0"/>
                        <w:jc w:val="center"/>
                      </w:pPr>
                    </w:p>
                    <w:p w:rsidR="002C7715" w:rsidP="005B40A0" w:rsidRDefault="002C7715" w14:paraId="3DEEC669" w14:textId="77777777">
                      <w:pPr>
                        <w:ind w:left="0"/>
                        <w:jc w:val="center"/>
                      </w:pPr>
                    </w:p>
                    <w:p w:rsidR="002C7715" w:rsidP="005B40A0" w:rsidRDefault="002C7715" w14:paraId="3656B9AB" w14:textId="77777777">
                      <w:pPr>
                        <w:ind w:left="0"/>
                        <w:jc w:val="center"/>
                      </w:pPr>
                    </w:p>
                    <w:p w:rsidR="002C7715" w:rsidP="005B40A0" w:rsidRDefault="002C7715" w14:paraId="45FB0818" w14:textId="77777777">
                      <w:pPr>
                        <w:ind w:left="0"/>
                        <w:jc w:val="center"/>
                      </w:pPr>
                    </w:p>
                    <w:p w:rsidR="002C7715" w:rsidP="005B40A0" w:rsidRDefault="002C7715" w14:paraId="049F31CB" w14:textId="77777777">
                      <w:pPr>
                        <w:ind w:left="0"/>
                        <w:jc w:val="center"/>
                      </w:pPr>
                    </w:p>
                    <w:p w:rsidR="002C7715" w:rsidP="005B40A0" w:rsidRDefault="002C7715" w14:paraId="53128261" w14:textId="77777777">
                      <w:pPr>
                        <w:ind w:left="0"/>
                        <w:jc w:val="center"/>
                      </w:pPr>
                    </w:p>
                    <w:p w:rsidR="002C7715" w:rsidP="005B40A0" w:rsidRDefault="002C7715" w14:paraId="62486C05" w14:textId="77777777">
                      <w:pPr>
                        <w:ind w:left="0"/>
                        <w:jc w:val="center"/>
                      </w:pPr>
                    </w:p>
                    <w:p w:rsidR="002C7715" w:rsidP="005B40A0" w:rsidRDefault="002C7715" w14:paraId="4101652C" w14:textId="77777777">
                      <w:pPr>
                        <w:ind w:left="0"/>
                        <w:jc w:val="center"/>
                      </w:pPr>
                    </w:p>
                    <w:p w:rsidR="002C7715" w:rsidP="005B40A0" w:rsidRDefault="002C7715" w14:paraId="4B99056E" w14:textId="77777777">
                      <w:pPr>
                        <w:ind w:left="0"/>
                        <w:jc w:val="center"/>
                      </w:pPr>
                    </w:p>
                    <w:p w:rsidR="002C7715" w:rsidP="005B40A0" w:rsidRDefault="002C7715" w14:paraId="1299C43A" w14:textId="77777777">
                      <w:pPr>
                        <w:ind w:left="0"/>
                        <w:jc w:val="center"/>
                      </w:pPr>
                    </w:p>
                    <w:p w:rsidR="002C7715" w:rsidP="005B40A0" w:rsidRDefault="002C7715" w14:paraId="4DDBEF00" w14:textId="77777777">
                      <w:pPr>
                        <w:ind w:left="0"/>
                        <w:jc w:val="center"/>
                      </w:pPr>
                    </w:p>
                    <w:p w:rsidR="002C7715" w:rsidP="005B40A0" w:rsidRDefault="002C7715" w14:paraId="3461D779" w14:textId="77777777">
                      <w:pPr>
                        <w:ind w:left="0"/>
                        <w:jc w:val="center"/>
                      </w:pPr>
                    </w:p>
                    <w:p w:rsidR="002C7715" w:rsidP="005B40A0" w:rsidRDefault="002C7715" w14:paraId="3CF2D8B6" w14:textId="77777777">
                      <w:pPr>
                        <w:ind w:left="0"/>
                        <w:jc w:val="center"/>
                      </w:pPr>
                    </w:p>
                    <w:p w:rsidR="002C7715" w:rsidP="005B40A0" w:rsidRDefault="002C7715" w14:paraId="0FB78278" w14:textId="77777777">
                      <w:pPr>
                        <w:ind w:left="0"/>
                        <w:jc w:val="center"/>
                      </w:pPr>
                    </w:p>
                    <w:p w:rsidR="002C7715" w:rsidP="005B40A0" w:rsidRDefault="002C7715" w14:paraId="1FC39945" w14:textId="77777777">
                      <w:pPr>
                        <w:ind w:left="0"/>
                        <w:jc w:val="center"/>
                      </w:pPr>
                    </w:p>
                    <w:p w:rsidR="002C7715" w:rsidP="005B40A0" w:rsidRDefault="002C7715" w14:paraId="0562CB0E" w14:textId="77777777">
                      <w:pPr>
                        <w:ind w:left="0"/>
                        <w:jc w:val="center"/>
                      </w:pPr>
                    </w:p>
                    <w:p w:rsidR="002C7715" w:rsidP="005B40A0" w:rsidRDefault="002C7715" w14:paraId="34CE0A41" w14:textId="77777777">
                      <w:pPr>
                        <w:ind w:left="0"/>
                        <w:jc w:val="center"/>
                        <w:rPr>
                          <w:noProof/>
                        </w:rPr>
                      </w:pPr>
                    </w:p>
                    <w:p w:rsidR="002C7715" w:rsidP="005B40A0" w:rsidRDefault="002C7715" w14:paraId="62EBF3C5" w14:textId="77777777">
                      <w:pPr>
                        <w:ind w:left="0"/>
                        <w:jc w:val="center"/>
                        <w:rPr>
                          <w:noProof/>
                        </w:rPr>
                      </w:pPr>
                    </w:p>
                    <w:p w:rsidR="002C7715" w:rsidP="005B40A0" w:rsidRDefault="002C7715" w14:paraId="6D98A12B" w14:textId="77777777">
                      <w:pPr>
                        <w:ind w:left="0"/>
                        <w:jc w:val="center"/>
                        <w:rPr>
                          <w:noProof/>
                        </w:rPr>
                      </w:pPr>
                    </w:p>
                    <w:p w:rsidR="002C7715" w:rsidP="005B40A0" w:rsidRDefault="002C7715" w14:paraId="2946DB82" w14:textId="77777777">
                      <w:pPr>
                        <w:ind w:left="0"/>
                        <w:jc w:val="center"/>
                        <w:rPr>
                          <w:noProof/>
                        </w:rPr>
                      </w:pPr>
                    </w:p>
                    <w:p w:rsidR="002C7715" w:rsidP="005B40A0" w:rsidRDefault="002C7715" w14:paraId="5997CC1D" w14:textId="77777777">
                      <w:pPr>
                        <w:ind w:left="0"/>
                        <w:jc w:val="center"/>
                        <w:rPr>
                          <w:noProof/>
                        </w:rPr>
                      </w:pPr>
                    </w:p>
                    <w:p w:rsidR="002C7715" w:rsidP="005B40A0" w:rsidRDefault="002C7715" w14:paraId="110FFD37" w14:textId="77777777">
                      <w:pPr>
                        <w:ind w:left="0"/>
                        <w:jc w:val="center"/>
                        <w:rPr>
                          <w:noProof/>
                        </w:rPr>
                      </w:pPr>
                    </w:p>
                    <w:p w:rsidR="008759DE" w:rsidP="005B40A0" w:rsidRDefault="008759DE" w14:paraId="6B699379" w14:textId="77777777">
                      <w:pPr>
                        <w:ind w:left="0"/>
                        <w:jc w:val="center"/>
                        <w:rPr>
                          <w:noProof/>
                        </w:rPr>
                      </w:pPr>
                    </w:p>
                    <w:p w:rsidR="002C7715" w:rsidP="005B40A0" w:rsidRDefault="002C7715" w14:paraId="3FE9F23F" w14:textId="42FFA99D">
                      <w:pPr>
                        <w:ind w:left="0"/>
                        <w:jc w:val="center"/>
                      </w:pPr>
                      <w:r>
                        <w:rPr>
                          <w:noProof/>
                        </w:rPr>
                        <w:drawing>
                          <wp:inline distT="0" distB="0" distL="0" distR="0" wp14:anchorId="041E15B9" wp14:editId="1B7E84D2">
                            <wp:extent cx="7354570" cy="1297940"/>
                            <wp:effectExtent l="0" t="0" r="0" b="0"/>
                            <wp:docPr id="14519037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47102"/>
                                    <a:stretch/>
                                  </pic:blipFill>
                                  <pic:spPr bwMode="auto">
                                    <a:xfrm>
                                      <a:off x="0" y="0"/>
                                      <a:ext cx="7354570" cy="12979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p>
    <w:sdt>
      <w:sdtPr>
        <w:rPr>
          <w:rFonts w:asciiTheme="minorHAnsi" w:hAnsiTheme="minorHAnsi" w:cstheme="minorHAnsi"/>
          <w:color w:val="FFFFFF" w:themeColor="background1"/>
        </w:rPr>
        <w:id w:val="-552474324"/>
        <w:placeholder>
          <w:docPart w:val="6E085C73CB4CCF4AACD7039EA26800F6"/>
        </w:placeholder>
      </w:sdtPr>
      <w:sdtContent>
        <w:p w:rsidRPr="00EF70D3" w:rsidR="00587F81" w:rsidP="00587F81" w:rsidRDefault="00F86B2E" w14:paraId="0DE025F2" w14:textId="09DFE267">
          <w:pPr>
            <w:pStyle w:val="CoverVersionDate"/>
            <w:rPr>
              <w:rFonts w:asciiTheme="minorHAnsi" w:hAnsiTheme="minorHAnsi" w:cstheme="minorHAnsi"/>
              <w:b w:val="0"/>
              <w:caps w:val="0"/>
              <w:color w:val="FFFFFF" w:themeColor="background1"/>
              <w:spacing w:val="0"/>
              <w:sz w:val="20"/>
            </w:rPr>
          </w:pPr>
          <w:r>
            <w:rPr>
              <w:rFonts w:ascii="Playfair Display" w:hAnsi="Playfair Display" w:cstheme="minorHAnsi"/>
              <w:color w:val="FFFFFF" w:themeColor="background1"/>
            </w:rPr>
            <w:t>2</w:t>
          </w:r>
          <w:r w:rsidRPr="00EF70D3" w:rsidR="00C546B3">
            <w:rPr>
              <w:rFonts w:ascii="Playfair Display" w:hAnsi="Playfair Display" w:cstheme="minorHAnsi"/>
              <w:color w:val="FFFFFF" w:themeColor="background1"/>
            </w:rPr>
            <w:t>02</w:t>
          </w:r>
          <w:r w:rsidR="00961ADD">
            <w:rPr>
              <w:rFonts w:ascii="Playfair Display" w:hAnsi="Playfair Display" w:cstheme="minorHAnsi"/>
              <w:color w:val="FFFFFF" w:themeColor="background1"/>
            </w:rPr>
            <w:t>3</w:t>
          </w:r>
        </w:p>
      </w:sdtContent>
    </w:sdt>
    <w:p w:rsidRPr="00EF70D3" w:rsidR="00587F81" w:rsidP="00587F81" w:rsidRDefault="00C546B3" w14:paraId="6B1C6B29" w14:textId="56F6BA4F">
      <w:pPr>
        <w:pStyle w:val="Title"/>
        <w:framePr w:w="8359" w:wrap="notBeside" w:hAnchor="page" w:x="2422" w:y="8"/>
        <w:ind w:left="142"/>
        <w:rPr>
          <w:rFonts w:ascii="Playfair Display Black" w:hAnsi="Playfair Display Black" w:cstheme="minorHAnsi"/>
          <w:color w:val="FFFFFF" w:themeColor="background1"/>
        </w:rPr>
      </w:pPr>
      <w:r w:rsidRPr="00EF70D3">
        <w:rPr>
          <w:rFonts w:ascii="Playfair Display Black" w:hAnsi="Playfair Display Black" w:cstheme="minorHAnsi"/>
          <w:color w:val="FFFFFF" w:themeColor="background1"/>
        </w:rPr>
        <w:t>South</w:t>
      </w:r>
      <w:r w:rsidRPr="00EF70D3" w:rsidR="00986B0C">
        <w:rPr>
          <w:rFonts w:ascii="Playfair Display Black" w:hAnsi="Playfair Display Black" w:cstheme="minorHAnsi"/>
          <w:color w:val="FFFFFF" w:themeColor="background1"/>
        </w:rPr>
        <w:t>w</w:t>
      </w:r>
      <w:r w:rsidRPr="00EF70D3">
        <w:rPr>
          <w:rFonts w:ascii="Playfair Display Black" w:hAnsi="Playfair Display Black" w:cstheme="minorHAnsi"/>
          <w:color w:val="FFFFFF" w:themeColor="background1"/>
        </w:rPr>
        <w:t>est Irrigation Development Guidelines</w:t>
      </w:r>
    </w:p>
    <w:sdt>
      <w:sdtPr>
        <w:rPr>
          <w:rFonts w:ascii="Playfair Display" w:hAnsi="Playfair Display" w:cstheme="minorHAnsi"/>
          <w:color w:val="FFFFFF" w:themeColor="background1"/>
        </w:rPr>
        <w:id w:val="1265267376"/>
        <w:placeholder>
          <w:docPart w:val="CF5A9915DC9CA34F928BA0CC4057CEA8"/>
        </w:placeholder>
      </w:sdtPr>
      <w:sdtContent>
        <w:p w:rsidRPr="00EF70D3" w:rsidR="00587F81" w:rsidP="00587F81" w:rsidRDefault="00587F81" w14:paraId="3C47F137" w14:textId="6D1A59CA">
          <w:pPr>
            <w:pStyle w:val="CoverSubtitle"/>
            <w:rPr>
              <w:rFonts w:ascii="Playfair Display" w:hAnsi="Playfair Display" w:cstheme="minorHAnsi"/>
              <w:color w:val="FFFFFF" w:themeColor="background1"/>
              <w:sz w:val="18"/>
            </w:rPr>
          </w:pPr>
        </w:p>
        <w:p w:rsidRPr="00EF70D3" w:rsidR="00587F81" w:rsidP="00587F81" w:rsidRDefault="00C546B3" w14:paraId="2EFDA56C" w14:textId="52521029">
          <w:pPr>
            <w:pStyle w:val="CoverSubtitle"/>
            <w:rPr>
              <w:rFonts w:ascii="Playfair Display" w:hAnsi="Playfair Display" w:cstheme="minorHAnsi"/>
              <w:color w:val="FFFFFF" w:themeColor="background1"/>
              <w:sz w:val="20"/>
              <w:szCs w:val="20"/>
              <w:lang w:val="en-AU"/>
            </w:rPr>
          </w:pPr>
          <w:r w:rsidRPr="00EF70D3">
            <w:rPr>
              <w:rFonts w:ascii="Playfair Display" w:hAnsi="Playfair Display" w:cstheme="minorHAnsi"/>
              <w:color w:val="FFFFFF" w:themeColor="background1"/>
            </w:rPr>
            <w:t>Glenelg Hopkins CMA</w:t>
          </w:r>
        </w:p>
      </w:sdtContent>
    </w:sdt>
    <w:p w:rsidRPr="00DA021C" w:rsidR="00587F81" w:rsidRDefault="00587F81" w14:paraId="53BFDCED" w14:textId="77777777">
      <w:pPr>
        <w:rPr>
          <w:rFonts w:asciiTheme="minorHAnsi" w:hAnsiTheme="minorHAnsi" w:cstheme="minorHAnsi"/>
        </w:rPr>
        <w:sectPr w:rsidRPr="00DA021C" w:rsidR="00587F81" w:rsidSect="00587F81">
          <w:headerReference w:type="default" r:id="rId14"/>
          <w:footerReference w:type="default" r:id="rId15"/>
          <w:pgSz w:w="11906" w:h="16838" w:orient="portrait" w:code="9"/>
          <w:pgMar w:top="974" w:right="1134" w:bottom="2268" w:left="1134" w:header="246" w:footer="680" w:gutter="0"/>
          <w:pgNumType w:start="1"/>
          <w:cols w:space="708"/>
          <w:docGrid w:linePitch="360"/>
        </w:sectPr>
      </w:pPr>
    </w:p>
    <w:p w:rsidRPr="00993BD8" w:rsidR="00922FB6" w:rsidP="00587F81" w:rsidRDefault="002B6C7D" w14:paraId="312DFA7B" w14:textId="377A1939">
      <w:pPr>
        <w:pStyle w:val="TOCHeading"/>
        <w:rPr>
          <w:rFonts w:asciiTheme="minorHAnsi" w:hAnsiTheme="minorHAnsi" w:cstheme="minorHAnsi"/>
          <w:color w:val="005572"/>
          <w:sz w:val="32"/>
          <w:szCs w:val="32"/>
        </w:rPr>
      </w:pPr>
      <w:r>
        <w:rPr>
          <w:noProof/>
        </w:rPr>
        <w:drawing>
          <wp:anchor distT="0" distB="0" distL="114300" distR="114300" simplePos="0" relativeHeight="251658247" behindDoc="1" locked="0" layoutInCell="1" allowOverlap="1" wp14:anchorId="1CD57CBD" wp14:editId="0B7CAA85">
            <wp:simplePos x="0" y="0"/>
            <wp:positionH relativeFrom="column">
              <wp:posOffset>-253365</wp:posOffset>
            </wp:positionH>
            <wp:positionV relativeFrom="paragraph">
              <wp:posOffset>-399415</wp:posOffset>
            </wp:positionV>
            <wp:extent cx="2724150" cy="236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layfair Display Black" w:hAnsi="Playfair Display Black" w:cstheme="minorHAnsi"/>
          <w:color w:val="005572"/>
        </w:rPr>
        <w:br/>
      </w:r>
      <w:r>
        <w:rPr>
          <w:rFonts w:ascii="Playfair Display Black" w:hAnsi="Playfair Display Black" w:cstheme="minorHAnsi"/>
          <w:color w:val="005572"/>
        </w:rPr>
        <w:br/>
      </w:r>
      <w:r w:rsidR="00435905">
        <w:rPr>
          <w:rFonts w:ascii="Playfair Display Black" w:hAnsi="Playfair Display Black" w:cstheme="minorHAnsi"/>
          <w:color w:val="005572"/>
        </w:rPr>
        <w:br/>
      </w:r>
      <w:r w:rsidR="00996559">
        <w:rPr>
          <w:rFonts w:ascii="Playfair Display Black" w:hAnsi="Playfair Display Black" w:cstheme="minorHAnsi"/>
          <w:color w:val="005572"/>
        </w:rPr>
        <w:t>Acknowledgement of</w:t>
      </w:r>
      <w:r w:rsidR="00697F9C">
        <w:rPr>
          <w:rFonts w:ascii="Playfair Display Black" w:hAnsi="Playfair Display Black" w:cstheme="minorHAnsi"/>
          <w:color w:val="005572"/>
        </w:rPr>
        <w:t xml:space="preserve"> </w:t>
      </w:r>
      <w:r w:rsidR="00C059E7">
        <w:rPr>
          <w:rFonts w:ascii="Playfair Display Black" w:hAnsi="Playfair Display Black" w:cstheme="minorHAnsi"/>
          <w:color w:val="005572"/>
        </w:rPr>
        <w:t>Country</w:t>
      </w:r>
      <w:r w:rsidR="00697F9C">
        <w:rPr>
          <w:rFonts w:ascii="Playfair Display Black" w:hAnsi="Playfair Display Black" w:cstheme="minorHAnsi"/>
          <w:color w:val="005572"/>
        </w:rPr>
        <w:br/>
      </w:r>
      <w:r w:rsidR="00697F9C">
        <w:rPr>
          <w:rFonts w:ascii="Playfair Display Black" w:hAnsi="Playfair Display Black" w:cstheme="minorHAnsi"/>
          <w:color w:val="005572"/>
        </w:rPr>
        <w:br/>
      </w:r>
      <w:r w:rsidRPr="00993BD8" w:rsidR="00BA090D">
        <w:rPr>
          <w:rFonts w:asciiTheme="minorHAnsi" w:hAnsiTheme="minorHAnsi" w:cstheme="minorHAnsi"/>
          <w:color w:val="005572"/>
          <w:sz w:val="32"/>
          <w:szCs w:val="32"/>
        </w:rPr>
        <w:t xml:space="preserve">GHCMA </w:t>
      </w:r>
      <w:r w:rsidRPr="00993BD8" w:rsidR="007B3D2E">
        <w:rPr>
          <w:rFonts w:asciiTheme="minorHAnsi" w:hAnsiTheme="minorHAnsi" w:cstheme="minorHAnsi"/>
          <w:color w:val="005572"/>
          <w:sz w:val="32"/>
          <w:szCs w:val="32"/>
        </w:rPr>
        <w:t xml:space="preserve">works across the lands of the </w:t>
      </w:r>
      <w:r w:rsidRPr="00993BD8" w:rsidR="00EF11DD">
        <w:rPr>
          <w:rFonts w:asciiTheme="minorHAnsi" w:hAnsiTheme="minorHAnsi" w:cstheme="minorHAnsi"/>
          <w:color w:val="005572"/>
          <w:sz w:val="32"/>
          <w:szCs w:val="32"/>
        </w:rPr>
        <w:t xml:space="preserve">Barengi Gadjin, </w:t>
      </w:r>
      <w:r w:rsidRPr="00993BD8" w:rsidR="006657AC">
        <w:rPr>
          <w:rFonts w:asciiTheme="minorHAnsi" w:hAnsiTheme="minorHAnsi" w:cstheme="minorHAnsi"/>
          <w:color w:val="005572"/>
          <w:sz w:val="32"/>
          <w:szCs w:val="32"/>
        </w:rPr>
        <w:t xml:space="preserve">Eastern Marr, Gunditj Mirring and Wadawurrung </w:t>
      </w:r>
      <w:r w:rsidRPr="00993BD8" w:rsidR="000775DF">
        <w:rPr>
          <w:rFonts w:asciiTheme="minorHAnsi" w:hAnsiTheme="minorHAnsi" w:cstheme="minorHAnsi"/>
          <w:color w:val="005572"/>
          <w:sz w:val="32"/>
          <w:szCs w:val="32"/>
        </w:rPr>
        <w:t>peoples.</w:t>
      </w:r>
      <w:r w:rsidRPr="00993BD8" w:rsidR="00454FCA">
        <w:rPr>
          <w:rFonts w:asciiTheme="minorHAnsi" w:hAnsiTheme="minorHAnsi" w:cstheme="minorHAnsi"/>
          <w:color w:val="005572"/>
          <w:sz w:val="32"/>
          <w:szCs w:val="32"/>
        </w:rPr>
        <w:br/>
      </w:r>
      <w:r w:rsidRPr="00993BD8" w:rsidR="00D1050C">
        <w:rPr>
          <w:rFonts w:asciiTheme="minorHAnsi" w:hAnsiTheme="minorHAnsi" w:cstheme="minorHAnsi"/>
          <w:color w:val="005572"/>
          <w:sz w:val="32"/>
          <w:szCs w:val="32"/>
        </w:rPr>
        <w:t xml:space="preserve">They </w:t>
      </w:r>
      <w:r w:rsidRPr="00993BD8" w:rsidR="00D94705">
        <w:rPr>
          <w:rFonts w:asciiTheme="minorHAnsi" w:hAnsiTheme="minorHAnsi" w:cstheme="minorHAnsi"/>
          <w:color w:val="005572"/>
          <w:sz w:val="32"/>
          <w:szCs w:val="32"/>
        </w:rPr>
        <w:t xml:space="preserve">are </w:t>
      </w:r>
      <w:r w:rsidR="00435905">
        <w:rPr>
          <w:rFonts w:asciiTheme="minorHAnsi" w:hAnsiTheme="minorHAnsi" w:cstheme="minorHAnsi"/>
          <w:color w:val="005572"/>
          <w:sz w:val="32"/>
          <w:szCs w:val="32"/>
        </w:rPr>
        <w:t>our regions</w:t>
      </w:r>
      <w:r w:rsidRPr="00993BD8" w:rsidR="00D94705">
        <w:rPr>
          <w:rFonts w:asciiTheme="minorHAnsi" w:hAnsiTheme="minorHAnsi" w:cstheme="minorHAnsi"/>
          <w:color w:val="005572"/>
          <w:sz w:val="32"/>
          <w:szCs w:val="32"/>
        </w:rPr>
        <w:t xml:space="preserve"> first citizens and have never ceded their rights or responsibilities to </w:t>
      </w:r>
      <w:r w:rsidRPr="00993BD8" w:rsidR="009620F0">
        <w:rPr>
          <w:rFonts w:asciiTheme="minorHAnsi" w:hAnsiTheme="minorHAnsi" w:cstheme="minorHAnsi"/>
          <w:color w:val="005572"/>
          <w:sz w:val="32"/>
          <w:szCs w:val="32"/>
        </w:rPr>
        <w:t>these lands</w:t>
      </w:r>
      <w:r w:rsidR="00435905">
        <w:rPr>
          <w:rFonts w:asciiTheme="minorHAnsi" w:hAnsiTheme="minorHAnsi" w:cstheme="minorHAnsi"/>
          <w:color w:val="005572"/>
          <w:sz w:val="32"/>
          <w:szCs w:val="32"/>
        </w:rPr>
        <w:t>.</w:t>
      </w:r>
      <w:r w:rsidRPr="00993BD8" w:rsidR="000775DF">
        <w:rPr>
          <w:rFonts w:asciiTheme="minorHAnsi" w:hAnsiTheme="minorHAnsi" w:cstheme="minorHAnsi"/>
          <w:color w:val="005572"/>
          <w:sz w:val="32"/>
          <w:szCs w:val="32"/>
        </w:rPr>
        <w:br/>
      </w:r>
      <w:r w:rsidRPr="00993BD8" w:rsidR="000775DF">
        <w:rPr>
          <w:rFonts w:asciiTheme="minorHAnsi" w:hAnsiTheme="minorHAnsi" w:cstheme="minorHAnsi"/>
          <w:color w:val="005572"/>
          <w:sz w:val="32"/>
          <w:szCs w:val="32"/>
        </w:rPr>
        <w:br/>
      </w:r>
      <w:r w:rsidRPr="00993BD8" w:rsidR="007E6038">
        <w:rPr>
          <w:rFonts w:asciiTheme="minorHAnsi" w:hAnsiTheme="minorHAnsi" w:cstheme="minorHAnsi"/>
          <w:color w:val="005572"/>
          <w:sz w:val="32"/>
          <w:szCs w:val="32"/>
        </w:rPr>
        <w:t xml:space="preserve">We acknowledge their leadership in caring for our country and </w:t>
      </w:r>
      <w:r w:rsidRPr="00993BD8" w:rsidR="001C74FE">
        <w:rPr>
          <w:rFonts w:asciiTheme="minorHAnsi" w:hAnsiTheme="minorHAnsi" w:cstheme="minorHAnsi"/>
          <w:color w:val="005572"/>
          <w:sz w:val="32"/>
          <w:szCs w:val="32"/>
        </w:rPr>
        <w:t xml:space="preserve">openly welcome </w:t>
      </w:r>
      <w:r w:rsidRPr="00993BD8" w:rsidR="009B5EBE">
        <w:rPr>
          <w:rFonts w:asciiTheme="minorHAnsi" w:hAnsiTheme="minorHAnsi" w:cstheme="minorHAnsi"/>
          <w:color w:val="005572"/>
          <w:sz w:val="32"/>
          <w:szCs w:val="32"/>
        </w:rPr>
        <w:t xml:space="preserve">their experience and knowledge </w:t>
      </w:r>
      <w:r w:rsidRPr="00993BD8" w:rsidR="00870B41">
        <w:rPr>
          <w:rFonts w:asciiTheme="minorHAnsi" w:hAnsiTheme="minorHAnsi" w:cstheme="minorHAnsi"/>
          <w:color w:val="005572"/>
          <w:sz w:val="32"/>
          <w:szCs w:val="32"/>
        </w:rPr>
        <w:t xml:space="preserve">in continuing to develop sustainable irrigation practices across </w:t>
      </w:r>
      <w:r w:rsidRPr="00993BD8" w:rsidR="00F41A3C">
        <w:rPr>
          <w:rFonts w:asciiTheme="minorHAnsi" w:hAnsiTheme="minorHAnsi" w:cstheme="minorHAnsi"/>
          <w:color w:val="005572"/>
          <w:sz w:val="32"/>
          <w:szCs w:val="32"/>
        </w:rPr>
        <w:t>the GHCMA region.</w:t>
      </w:r>
    </w:p>
    <w:p w:rsidRPr="00DF7D7A" w:rsidR="00587F81" w:rsidP="00587F81" w:rsidRDefault="00C546B3" w14:paraId="028B4EE3" w14:textId="3108944C">
      <w:pPr>
        <w:pStyle w:val="TOCHeading"/>
        <w:rPr>
          <w:rFonts w:ascii="Playfair Display Black" w:hAnsi="Playfair Display Black" w:cstheme="minorHAnsi"/>
          <w:color w:val="005572"/>
        </w:rPr>
      </w:pPr>
      <w:r w:rsidRPr="00DF7D7A">
        <w:rPr>
          <w:rFonts w:ascii="Playfair Display Black" w:hAnsi="Playfair Display Black" w:cstheme="minorHAnsi"/>
          <w:color w:val="005572"/>
        </w:rPr>
        <w:t>Table of Contents</w:t>
      </w:r>
    </w:p>
    <w:p w:rsidRPr="00180560" w:rsidR="00105078" w:rsidRDefault="00C546B3" w14:paraId="56488EF7" w14:textId="151554A9">
      <w:pPr>
        <w:pStyle w:val="TOC1"/>
        <w:rPr>
          <w:rFonts w:ascii="Playfair Display" w:hAnsi="Playfair Display" w:eastAsiaTheme="minorEastAsia" w:cstheme="minorHAnsi"/>
          <w:b w:val="0"/>
          <w:noProof/>
          <w:color w:val="005572"/>
          <w:sz w:val="22"/>
          <w:szCs w:val="22"/>
          <w:lang w:eastAsia="en-AU"/>
        </w:rPr>
      </w:pPr>
      <w:r w:rsidRPr="00DA021C">
        <w:rPr>
          <w:rFonts w:asciiTheme="minorHAnsi" w:hAnsiTheme="minorHAnsi" w:cstheme="minorHAnsi"/>
        </w:rPr>
        <w:fldChar w:fldCharType="begin"/>
      </w:r>
      <w:r w:rsidRPr="00DA021C">
        <w:rPr>
          <w:rFonts w:asciiTheme="minorHAnsi" w:hAnsiTheme="minorHAnsi" w:cstheme="minorHAnsi"/>
        </w:rPr>
        <w:instrText xml:space="preserve"> TOC \o "1-1" \t "Heading 2,2,Heading 1 No Numbers,1,Heading 2 no Numbers,2" </w:instrText>
      </w:r>
      <w:r w:rsidRPr="00DA021C">
        <w:rPr>
          <w:rFonts w:asciiTheme="minorHAnsi" w:hAnsiTheme="minorHAnsi" w:cstheme="minorHAnsi"/>
        </w:rPr>
        <w:fldChar w:fldCharType="separate"/>
      </w:r>
      <w:r w:rsidRPr="00180560" w:rsidR="00105078">
        <w:rPr>
          <w:rFonts w:ascii="Playfair Display" w:hAnsi="Playfair Display" w:cstheme="minorHAnsi"/>
          <w:noProof/>
          <w:color w:val="005572"/>
        </w:rPr>
        <w:t>Abbreviations in this document</w:t>
      </w:r>
      <w:r w:rsidRPr="00180560" w:rsidR="00105078">
        <w:rPr>
          <w:rFonts w:ascii="Playfair Display" w:hAnsi="Playfair Display" w:cstheme="minorHAnsi"/>
          <w:noProof/>
          <w:color w:val="005572"/>
        </w:rPr>
        <w:tab/>
      </w:r>
      <w:r w:rsidRPr="00180560" w:rsidR="00105078">
        <w:rPr>
          <w:rFonts w:ascii="Playfair Display" w:hAnsi="Playfair Display" w:cstheme="minorHAnsi"/>
          <w:noProof/>
          <w:color w:val="005572"/>
        </w:rPr>
        <w:fldChar w:fldCharType="begin"/>
      </w:r>
      <w:r w:rsidRPr="00180560" w:rsidR="00105078">
        <w:rPr>
          <w:rFonts w:ascii="Playfair Display" w:hAnsi="Playfair Display" w:cstheme="minorHAnsi"/>
          <w:noProof/>
          <w:color w:val="005572"/>
        </w:rPr>
        <w:instrText xml:space="preserve"> PAGEREF _Toc116939225 \h </w:instrText>
      </w:r>
      <w:r w:rsidRPr="00180560" w:rsidR="00105078">
        <w:rPr>
          <w:rFonts w:ascii="Playfair Display" w:hAnsi="Playfair Display" w:cstheme="minorHAnsi"/>
          <w:noProof/>
          <w:color w:val="005572"/>
        </w:rPr>
      </w:r>
      <w:r w:rsidRPr="00180560" w:rsidR="00105078">
        <w:rPr>
          <w:rFonts w:ascii="Playfair Display" w:hAnsi="Playfair Display" w:cstheme="minorHAnsi"/>
          <w:noProof/>
          <w:color w:val="005572"/>
        </w:rPr>
        <w:fldChar w:fldCharType="separate"/>
      </w:r>
      <w:r w:rsidR="005D3F1A">
        <w:rPr>
          <w:rFonts w:ascii="Playfair Display" w:hAnsi="Playfair Display" w:cstheme="minorHAnsi"/>
          <w:noProof/>
          <w:color w:val="005572"/>
        </w:rPr>
        <w:t>1</w:t>
      </w:r>
      <w:r w:rsidRPr="00180560" w:rsidR="00105078">
        <w:rPr>
          <w:rFonts w:ascii="Playfair Display" w:hAnsi="Playfair Display" w:cstheme="minorHAnsi"/>
          <w:noProof/>
          <w:color w:val="005572"/>
        </w:rPr>
        <w:fldChar w:fldCharType="end"/>
      </w:r>
    </w:p>
    <w:p w:rsidR="00105078" w:rsidRDefault="00105078" w14:paraId="38A176B8" w14:textId="18C19ADD">
      <w:pPr>
        <w:pStyle w:val="TOC1"/>
        <w:rPr>
          <w:rFonts w:ascii="Playfair Display" w:hAnsi="Playfair Display" w:cstheme="minorHAnsi"/>
          <w:b w:val="0"/>
          <w:bCs/>
          <w:noProof/>
          <w:color w:val="005572"/>
        </w:rPr>
      </w:pPr>
      <w:r w:rsidRPr="00180560">
        <w:rPr>
          <w:rFonts w:ascii="Playfair Display" w:hAnsi="Playfair Display" w:cstheme="minorHAnsi"/>
          <w:b w:val="0"/>
          <w:bCs/>
          <w:noProof/>
          <w:color w:val="005572"/>
        </w:rPr>
        <w:t>Glossary of terms</w:t>
      </w:r>
      <w:r w:rsidRPr="00180560">
        <w:rPr>
          <w:rFonts w:ascii="Playfair Display" w:hAnsi="Playfair Display" w:cstheme="minorHAnsi"/>
          <w:b w:val="0"/>
          <w:bCs/>
          <w:noProof/>
          <w:color w:val="005572"/>
        </w:rPr>
        <w:tab/>
      </w:r>
      <w:r w:rsidRPr="00180560">
        <w:rPr>
          <w:rFonts w:ascii="Playfair Display" w:hAnsi="Playfair Display" w:cstheme="minorHAnsi"/>
          <w:b w:val="0"/>
          <w:bCs/>
          <w:noProof/>
          <w:color w:val="005572"/>
        </w:rPr>
        <w:fldChar w:fldCharType="begin"/>
      </w:r>
      <w:r w:rsidRPr="00180560">
        <w:rPr>
          <w:rFonts w:ascii="Playfair Display" w:hAnsi="Playfair Display" w:cstheme="minorHAnsi"/>
          <w:b w:val="0"/>
          <w:bCs/>
          <w:noProof/>
          <w:color w:val="005572"/>
        </w:rPr>
        <w:instrText xml:space="preserve"> PAGEREF _Toc116939226 \h </w:instrText>
      </w:r>
      <w:r w:rsidRPr="00180560">
        <w:rPr>
          <w:rFonts w:ascii="Playfair Display" w:hAnsi="Playfair Display" w:cstheme="minorHAnsi"/>
          <w:b w:val="0"/>
          <w:bCs/>
          <w:noProof/>
          <w:color w:val="005572"/>
        </w:rPr>
      </w:r>
      <w:r w:rsidRPr="00180560">
        <w:rPr>
          <w:rFonts w:ascii="Playfair Display" w:hAnsi="Playfair Display" w:cstheme="minorHAnsi"/>
          <w:b w:val="0"/>
          <w:bCs/>
          <w:noProof/>
          <w:color w:val="005572"/>
        </w:rPr>
        <w:fldChar w:fldCharType="separate"/>
      </w:r>
      <w:r w:rsidR="005D3F1A">
        <w:rPr>
          <w:rFonts w:ascii="Playfair Display" w:hAnsi="Playfair Display" w:cstheme="minorHAnsi"/>
          <w:b w:val="0"/>
          <w:bCs/>
          <w:noProof/>
          <w:color w:val="005572"/>
        </w:rPr>
        <w:t>2</w:t>
      </w:r>
      <w:r w:rsidRPr="00180560">
        <w:rPr>
          <w:rFonts w:ascii="Playfair Display" w:hAnsi="Playfair Display" w:cstheme="minorHAnsi"/>
          <w:b w:val="0"/>
          <w:bCs/>
          <w:noProof/>
          <w:color w:val="005572"/>
        </w:rPr>
        <w:fldChar w:fldCharType="end"/>
      </w:r>
    </w:p>
    <w:p w:rsidRPr="006E26F4" w:rsidR="006E26F4" w:rsidP="002A5349" w:rsidRDefault="006E26F4" w14:paraId="01835227" w14:textId="08B60C7F">
      <w:pPr>
        <w:tabs>
          <w:tab w:val="right" w:pos="9525"/>
        </w:tabs>
        <w:rPr>
          <w:noProof/>
        </w:rPr>
      </w:pPr>
      <w:r w:rsidRPr="006E26F4">
        <w:rPr>
          <w:rFonts w:ascii="Playfair Display" w:hAnsi="Playfair Display" w:cstheme="minorHAnsi"/>
          <w:b/>
          <w:noProof/>
          <w:color w:val="005572"/>
          <w:sz w:val="24"/>
        </w:rPr>
        <w:t>PART A</w:t>
      </w:r>
      <w:r w:rsidR="008A1CD5">
        <w:rPr>
          <w:rFonts w:ascii="Playfair Display" w:hAnsi="Playfair Display" w:cstheme="minorHAnsi"/>
          <w:b/>
          <w:noProof/>
          <w:color w:val="005572"/>
          <w:sz w:val="24"/>
        </w:rPr>
        <w:t>-</w:t>
      </w:r>
      <w:r w:rsidRPr="006E26F4">
        <w:rPr>
          <w:rFonts w:ascii="Playfair Display" w:hAnsi="Playfair Display" w:cstheme="minorHAnsi"/>
          <w:b/>
          <w:noProof/>
          <w:color w:val="005572"/>
          <w:sz w:val="24"/>
        </w:rPr>
        <w:t xml:space="preserve"> What are the Irrigation Development Guidelines </w:t>
      </w:r>
      <w:r w:rsidR="002A5349">
        <w:rPr>
          <w:rFonts w:ascii="Playfair Display" w:hAnsi="Playfair Display" w:cstheme="minorHAnsi"/>
          <w:b/>
          <w:noProof/>
          <w:color w:val="005572"/>
          <w:sz w:val="24"/>
        </w:rPr>
        <w:tab/>
      </w:r>
      <w:r w:rsidR="002A5349">
        <w:rPr>
          <w:rFonts w:ascii="Playfair Display" w:hAnsi="Playfair Display" w:cstheme="minorHAnsi"/>
          <w:b/>
          <w:noProof/>
          <w:color w:val="005572"/>
          <w:sz w:val="24"/>
        </w:rPr>
        <w:t>4</w:t>
      </w:r>
    </w:p>
    <w:p w:rsidRPr="00180560" w:rsidR="00105078" w:rsidRDefault="00105078" w14:paraId="25543448" w14:textId="0DE1D1FF">
      <w:pPr>
        <w:pStyle w:val="TOC1"/>
        <w:rPr>
          <w:rFonts w:ascii="Playfair Display" w:hAnsi="Playfair Display" w:eastAsiaTheme="minorEastAsia" w:cstheme="minorHAnsi"/>
          <w:b w:val="0"/>
          <w:noProof/>
          <w:color w:val="005572"/>
          <w:sz w:val="22"/>
          <w:szCs w:val="22"/>
          <w:lang w:eastAsia="en-AU"/>
        </w:rPr>
      </w:pPr>
      <w:r w:rsidRPr="00180560">
        <w:rPr>
          <w:rFonts w:ascii="Playfair Display" w:hAnsi="Playfair Display" w:cstheme="minorHAnsi"/>
          <w:noProof/>
          <w:color w:val="005572"/>
        </w:rPr>
        <w:t>1</w:t>
      </w:r>
      <w:r w:rsidRPr="00180560">
        <w:rPr>
          <w:rFonts w:ascii="Playfair Display" w:hAnsi="Playfair Display" w:eastAsiaTheme="minorEastAsia" w:cstheme="minorHAnsi"/>
          <w:b w:val="0"/>
          <w:noProof/>
          <w:color w:val="005572"/>
          <w:sz w:val="22"/>
          <w:szCs w:val="22"/>
          <w:lang w:eastAsia="en-AU"/>
        </w:rPr>
        <w:tab/>
      </w:r>
      <w:r w:rsidRPr="00180560">
        <w:rPr>
          <w:rFonts w:ascii="Playfair Display" w:hAnsi="Playfair Display" w:cstheme="minorHAnsi"/>
          <w:noProof/>
          <w:color w:val="005572"/>
        </w:rPr>
        <w:t>Introduction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_Toc116939227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5</w:t>
      </w:r>
      <w:r w:rsidRPr="00180560">
        <w:rPr>
          <w:rFonts w:ascii="Playfair Display" w:hAnsi="Playfair Display" w:cstheme="minorHAnsi"/>
          <w:noProof/>
          <w:color w:val="005572"/>
        </w:rPr>
        <w:fldChar w:fldCharType="end"/>
      </w:r>
    </w:p>
    <w:p w:rsidRPr="00180560" w:rsidR="00105078" w:rsidRDefault="00105078" w14:paraId="2A6673EB" w14:textId="1875FEBE">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1.1</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Purpose</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_Toc116939228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5</w:t>
      </w:r>
      <w:r w:rsidRPr="00180560">
        <w:rPr>
          <w:rFonts w:ascii="Playfair Display" w:hAnsi="Playfair Display" w:cstheme="minorHAnsi"/>
          <w:noProof/>
          <w:color w:val="005572"/>
        </w:rPr>
        <w:fldChar w:fldCharType="end"/>
      </w:r>
    </w:p>
    <w:p w:rsidRPr="00180560" w:rsidR="00105078" w:rsidRDefault="00105078" w14:paraId="3779B5F8" w14:textId="6C53C14D">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1.2</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process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_Toc116939229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5</w:t>
      </w:r>
      <w:r w:rsidRPr="00180560">
        <w:rPr>
          <w:rFonts w:ascii="Playfair Display" w:hAnsi="Playfair Display" w:cstheme="minorHAnsi"/>
          <w:noProof/>
          <w:color w:val="005572"/>
        </w:rPr>
        <w:fldChar w:fldCharType="end"/>
      </w:r>
    </w:p>
    <w:p w:rsidRPr="00180560" w:rsidR="00105078" w:rsidRDefault="00105078" w14:paraId="5346BC64" w14:textId="79F88F2D">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1.3</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When these Guidelines apply</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6</w:t>
      </w:r>
      <w:r w:rsidRPr="00180560">
        <w:rPr>
          <w:rFonts w:ascii="Playfair Display" w:hAnsi="Playfair Display" w:cstheme="minorHAnsi"/>
          <w:noProof/>
          <w:color w:val="005572"/>
        </w:rPr>
        <w:fldChar w:fldCharType="end"/>
      </w:r>
    </w:p>
    <w:p w:rsidRPr="00180560" w:rsidR="00105078" w:rsidRDefault="00105078" w14:paraId="5BB6253D" w14:textId="52B98886">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1.4</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When the Guidelines do not apply</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6</w:t>
      </w:r>
      <w:r w:rsidRPr="00180560">
        <w:rPr>
          <w:rFonts w:ascii="Playfair Display" w:hAnsi="Playfair Display" w:cstheme="minorHAnsi"/>
          <w:noProof/>
          <w:color w:val="005572"/>
        </w:rPr>
        <w:fldChar w:fldCharType="end"/>
      </w:r>
    </w:p>
    <w:p w:rsidRPr="00180560" w:rsidR="00105078" w:rsidRDefault="00105078" w14:paraId="75BF77FD" w14:textId="3E599FAB">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1.5</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Review and AMENDMENTS of the Guidelines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7</w:t>
      </w:r>
      <w:r w:rsidRPr="00180560">
        <w:rPr>
          <w:rFonts w:ascii="Playfair Display" w:hAnsi="Playfair Display" w:cstheme="minorHAnsi"/>
          <w:noProof/>
          <w:color w:val="005572"/>
        </w:rPr>
        <w:fldChar w:fldCharType="end"/>
      </w:r>
    </w:p>
    <w:p w:rsidRPr="00180560" w:rsidR="00105078" w:rsidRDefault="00105078" w14:paraId="4D6B1527" w14:textId="7018C18F">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1.6</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other aspects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7</w:t>
      </w:r>
      <w:r w:rsidRPr="00180560">
        <w:rPr>
          <w:rFonts w:ascii="Playfair Display" w:hAnsi="Playfair Display" w:cstheme="minorHAnsi"/>
          <w:noProof/>
          <w:color w:val="005572"/>
        </w:rPr>
        <w:fldChar w:fldCharType="end"/>
      </w:r>
    </w:p>
    <w:p w:rsidRPr="00180560" w:rsidR="00105078" w:rsidRDefault="00105078" w14:paraId="201756E8" w14:textId="5AD55480">
      <w:pPr>
        <w:pStyle w:val="TOC1"/>
        <w:rPr>
          <w:rFonts w:ascii="Playfair Display" w:hAnsi="Playfair Display" w:eastAsiaTheme="minorEastAsia" w:cstheme="minorHAnsi"/>
          <w:b w:val="0"/>
          <w:noProof/>
          <w:color w:val="005572"/>
          <w:sz w:val="22"/>
          <w:szCs w:val="22"/>
          <w:lang w:eastAsia="en-AU"/>
        </w:rPr>
      </w:pPr>
      <w:r w:rsidRPr="00180560">
        <w:rPr>
          <w:rFonts w:ascii="Playfair Display" w:hAnsi="Playfair Display" w:cstheme="minorHAnsi"/>
          <w:noProof/>
          <w:color w:val="005572"/>
        </w:rPr>
        <w:t>2</w:t>
      </w:r>
      <w:r w:rsidRPr="00180560">
        <w:rPr>
          <w:rFonts w:ascii="Playfair Display" w:hAnsi="Playfair Display" w:eastAsiaTheme="minorEastAsia" w:cstheme="minorHAnsi"/>
          <w:b w:val="0"/>
          <w:noProof/>
          <w:color w:val="005572"/>
          <w:sz w:val="22"/>
          <w:szCs w:val="22"/>
          <w:lang w:eastAsia="en-AU"/>
        </w:rPr>
        <w:tab/>
      </w:r>
      <w:r w:rsidRPr="00180560">
        <w:rPr>
          <w:rFonts w:ascii="Playfair Display" w:hAnsi="Playfair Display" w:cstheme="minorHAnsi"/>
          <w:noProof/>
          <w:color w:val="005572"/>
        </w:rPr>
        <w:t>Irrigation development assessment process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9</w:t>
      </w:r>
      <w:r w:rsidRPr="00180560">
        <w:rPr>
          <w:rFonts w:ascii="Playfair Display" w:hAnsi="Playfair Display" w:cstheme="minorHAnsi"/>
          <w:noProof/>
          <w:color w:val="005572"/>
        </w:rPr>
        <w:fldChar w:fldCharType="end"/>
      </w:r>
    </w:p>
    <w:p w:rsidRPr="00180560" w:rsidR="00105078" w:rsidRDefault="00105078" w14:paraId="3A6DBEAD" w14:textId="32EE6890">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2.1</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General overview</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_Toc116939235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9</w:t>
      </w:r>
      <w:r w:rsidRPr="00180560">
        <w:rPr>
          <w:rFonts w:ascii="Playfair Display" w:hAnsi="Playfair Display" w:cstheme="minorHAnsi"/>
          <w:noProof/>
          <w:color w:val="005572"/>
        </w:rPr>
        <w:fldChar w:fldCharType="end"/>
      </w:r>
    </w:p>
    <w:p w:rsidRPr="00180560" w:rsidR="00105078" w:rsidRDefault="00105078" w14:paraId="1F38B5C3" w14:textId="28A72173">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2.2</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When an IDP is required</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_Toc116939236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9</w:t>
      </w:r>
      <w:r w:rsidRPr="00180560">
        <w:rPr>
          <w:rFonts w:ascii="Playfair Display" w:hAnsi="Playfair Display" w:cstheme="minorHAnsi"/>
          <w:noProof/>
          <w:color w:val="005572"/>
        </w:rPr>
        <w:fldChar w:fldCharType="end"/>
      </w:r>
    </w:p>
    <w:p w:rsidRPr="00180560" w:rsidR="00105078" w:rsidRDefault="00105078" w14:paraId="5DA1B52E" w14:textId="5581BA37">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2.3</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Application response times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10</w:t>
      </w:r>
      <w:r w:rsidRPr="00180560">
        <w:rPr>
          <w:rFonts w:ascii="Playfair Display" w:hAnsi="Playfair Display" w:cstheme="minorHAnsi"/>
          <w:noProof/>
          <w:color w:val="005572"/>
        </w:rPr>
        <w:fldChar w:fldCharType="end"/>
      </w:r>
    </w:p>
    <w:p w:rsidRPr="00180560" w:rsidR="00105078" w:rsidRDefault="00105078" w14:paraId="1FB0A085" w14:textId="4152FBA3">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2.4</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Costs associated with the processing of applications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10</w:t>
      </w:r>
      <w:r w:rsidRPr="00180560">
        <w:rPr>
          <w:rFonts w:ascii="Playfair Display" w:hAnsi="Playfair Display" w:cstheme="minorHAnsi"/>
          <w:noProof/>
          <w:color w:val="005572"/>
        </w:rPr>
        <w:fldChar w:fldCharType="end"/>
      </w:r>
    </w:p>
    <w:p w:rsidRPr="00180560" w:rsidR="00105078" w:rsidRDefault="00105078" w14:paraId="560ADCFD" w14:textId="4FD0E8D4">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2.5</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complaints process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_Toc116939239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10</w:t>
      </w:r>
      <w:r w:rsidRPr="00180560">
        <w:rPr>
          <w:rFonts w:ascii="Playfair Display" w:hAnsi="Playfair Display" w:cstheme="minorHAnsi"/>
          <w:noProof/>
          <w:color w:val="005572"/>
        </w:rPr>
        <w:fldChar w:fldCharType="end"/>
      </w:r>
    </w:p>
    <w:p w:rsidRPr="00180560" w:rsidR="00105078" w:rsidRDefault="00105078" w14:paraId="79CCCB78" w14:textId="1BC2C797">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2.6</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appeals process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10</w:t>
      </w:r>
      <w:r w:rsidRPr="00180560">
        <w:rPr>
          <w:rFonts w:ascii="Playfair Display" w:hAnsi="Playfair Display" w:cstheme="minorHAnsi"/>
          <w:noProof/>
          <w:color w:val="005572"/>
        </w:rPr>
        <w:fldChar w:fldCharType="end"/>
      </w:r>
    </w:p>
    <w:p w:rsidRPr="00180560" w:rsidR="00105078" w:rsidRDefault="00105078" w14:paraId="40A6BA92" w14:textId="498AB72B">
      <w:pPr>
        <w:pStyle w:val="TOC1"/>
        <w:rPr>
          <w:rFonts w:ascii="Playfair Display" w:hAnsi="Playfair Display" w:eastAsiaTheme="minorEastAsia" w:cstheme="minorHAnsi"/>
          <w:b w:val="0"/>
          <w:noProof/>
          <w:color w:val="005572"/>
          <w:sz w:val="22"/>
          <w:szCs w:val="22"/>
          <w:lang w:eastAsia="en-AU"/>
        </w:rPr>
      </w:pPr>
      <w:r w:rsidRPr="00180560">
        <w:rPr>
          <w:rFonts w:ascii="Playfair Display" w:hAnsi="Playfair Display" w:cstheme="minorHAnsi"/>
          <w:noProof/>
          <w:color w:val="005572"/>
        </w:rPr>
        <w:t>3</w:t>
      </w:r>
      <w:r w:rsidRPr="00180560">
        <w:rPr>
          <w:rFonts w:ascii="Playfair Display" w:hAnsi="Playfair Display" w:eastAsiaTheme="minorEastAsia" w:cstheme="minorHAnsi"/>
          <w:b w:val="0"/>
          <w:noProof/>
          <w:color w:val="005572"/>
          <w:sz w:val="22"/>
          <w:szCs w:val="22"/>
          <w:lang w:eastAsia="en-AU"/>
        </w:rPr>
        <w:tab/>
      </w:r>
      <w:r w:rsidRPr="00180560">
        <w:rPr>
          <w:rFonts w:ascii="Playfair Display" w:hAnsi="Playfair Display" w:cstheme="minorHAnsi"/>
          <w:noProof/>
          <w:color w:val="005572"/>
        </w:rPr>
        <w:t>Roles and responsibilities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11</w:t>
      </w:r>
      <w:r w:rsidRPr="00180560">
        <w:rPr>
          <w:rFonts w:ascii="Playfair Display" w:hAnsi="Playfair Display" w:cstheme="minorHAnsi"/>
          <w:noProof/>
          <w:color w:val="005572"/>
        </w:rPr>
        <w:fldChar w:fldCharType="end"/>
      </w:r>
    </w:p>
    <w:p w:rsidRPr="00180560" w:rsidR="00105078" w:rsidRDefault="00105078" w14:paraId="5750562B" w14:textId="7EB4A99F">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3.1</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The Applicant</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11</w:t>
      </w:r>
      <w:r w:rsidRPr="00180560">
        <w:rPr>
          <w:rFonts w:ascii="Playfair Display" w:hAnsi="Playfair Display" w:cstheme="minorHAnsi"/>
          <w:noProof/>
          <w:color w:val="005572"/>
        </w:rPr>
        <w:fldChar w:fldCharType="end"/>
      </w:r>
    </w:p>
    <w:p w:rsidRPr="00180560" w:rsidR="00105078" w:rsidRDefault="00105078" w14:paraId="40069560" w14:textId="61F833AF">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3.2</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Referral Committee</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11</w:t>
      </w:r>
      <w:r w:rsidRPr="00180560">
        <w:rPr>
          <w:rFonts w:ascii="Playfair Display" w:hAnsi="Playfair Display" w:cstheme="minorHAnsi"/>
          <w:noProof/>
          <w:color w:val="005572"/>
        </w:rPr>
        <w:fldChar w:fldCharType="end"/>
      </w:r>
    </w:p>
    <w:p w:rsidRPr="00180560" w:rsidR="00105078" w:rsidRDefault="00105078" w14:paraId="579D50FA" w14:textId="7D8A9073">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3.3</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Irrigation Development Coordinator (IDC)</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12</w:t>
      </w:r>
      <w:r w:rsidRPr="00180560">
        <w:rPr>
          <w:rFonts w:ascii="Playfair Display" w:hAnsi="Playfair Display" w:cstheme="minorHAnsi"/>
          <w:noProof/>
          <w:color w:val="005572"/>
        </w:rPr>
        <w:fldChar w:fldCharType="end"/>
      </w:r>
    </w:p>
    <w:p w:rsidRPr="00180560" w:rsidR="00105078" w:rsidRDefault="00105078" w14:paraId="49385D23" w14:textId="3FB4B1CF">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3.4</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water corporations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_Toc116939245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12</w:t>
      </w:r>
      <w:r w:rsidRPr="00180560">
        <w:rPr>
          <w:rFonts w:ascii="Playfair Display" w:hAnsi="Playfair Display" w:cstheme="minorHAnsi"/>
          <w:noProof/>
          <w:color w:val="005572"/>
        </w:rPr>
        <w:fldChar w:fldCharType="end"/>
      </w:r>
    </w:p>
    <w:p w:rsidRPr="00180560" w:rsidR="00105078" w:rsidRDefault="00105078" w14:paraId="1259EB26" w14:textId="12A7F95B">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3.5</w:t>
      </w:r>
      <w:r w:rsidRPr="00180560">
        <w:rPr>
          <w:rFonts w:ascii="Playfair Display" w:hAnsi="Playfair Display" w:eastAsiaTheme="minorEastAsia" w:cstheme="minorHAnsi"/>
          <w:caps w:val="0"/>
          <w:noProof/>
          <w:color w:val="005572"/>
          <w:sz w:val="22"/>
          <w:szCs w:val="22"/>
          <w:lang w:eastAsia="en-AU"/>
        </w:rPr>
        <w:tab/>
      </w:r>
      <w:r w:rsidRPr="00AE057A" w:rsidR="00AE057A">
        <w:rPr>
          <w:rFonts w:ascii="Playfair Display" w:hAnsi="Playfair Display" w:cstheme="minorHAnsi"/>
          <w:noProof/>
          <w:color w:val="005572"/>
        </w:rPr>
        <w:t>DEPARTMENT OF ENERGY, ENVIRONMENT AND CLIMATE ACTION (DEECA)</w:t>
      </w:r>
      <w:r w:rsidRPr="00180560" w:rsidR="00AE057A">
        <w:rPr>
          <w:rFonts w:ascii="Playfair Display" w:hAnsi="Playfair Display" w:cstheme="minorHAnsi"/>
          <w:noProof/>
          <w:color w:val="005572"/>
        </w:rPr>
        <w:t xml:space="preserve"> </w:t>
      </w:r>
      <w:r w:rsidR="00AE057A">
        <w:rPr>
          <w:rFonts w:ascii="Playfair Display" w:hAnsi="Playfair Display" w:cstheme="minorHAnsi"/>
          <w:noProof/>
          <w:color w:val="005572"/>
        </w:rPr>
        <w:tab/>
      </w:r>
      <w:r w:rsidR="00954AED">
        <w:rPr>
          <w:rFonts w:ascii="Playfair Display" w:hAnsi="Playfair Display" w:cstheme="minorHAnsi"/>
          <w:noProof/>
          <w:color w:val="005572"/>
        </w:rPr>
        <w:t>12</w:t>
      </w:r>
    </w:p>
    <w:p w:rsidRPr="00180560" w:rsidR="00105078" w:rsidRDefault="00105078" w14:paraId="1E9EC5B5" w14:textId="79E6134F">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3.6</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Agriculture Victoria (AGVIC)</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12</w:t>
      </w:r>
      <w:r w:rsidRPr="00180560">
        <w:rPr>
          <w:rFonts w:ascii="Playfair Display" w:hAnsi="Playfair Display" w:cstheme="minorHAnsi"/>
          <w:noProof/>
          <w:color w:val="005572"/>
        </w:rPr>
        <w:fldChar w:fldCharType="end"/>
      </w:r>
    </w:p>
    <w:p w:rsidRPr="00180560" w:rsidR="00105078" w:rsidRDefault="00105078" w14:paraId="4C136D5F" w14:textId="5E2CE0B3">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3.7</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Catchment Management Authorities (CMAs)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rsidRPr="00180560" w:rsidR="00105078" w:rsidRDefault="00105078" w14:paraId="2057AD54" w14:textId="11DD6E3E">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3.8</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Local Government</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_Toc116939249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rsidRPr="00180560" w:rsidR="00105078" w:rsidRDefault="00105078" w14:paraId="5EA144DB" w14:textId="48EC3461">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3.9</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Parks Victoria</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rsidRPr="00180560" w:rsidR="00105078" w:rsidRDefault="00105078" w14:paraId="6BDB817D" w14:textId="740F21A0">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3.10</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 xml:space="preserve">Registered Aboriginal Parties and First Peoples - State Relations </w:t>
      </w:r>
      <w:r w:rsidR="00584D63">
        <w:rPr>
          <w:rFonts w:ascii="Playfair Display" w:hAnsi="Playfair Display" w:cstheme="minorHAnsi"/>
          <w:noProof/>
          <w:color w:val="005572"/>
        </w:rPr>
        <w:br/>
      </w:r>
      <w:r w:rsidR="00584D63">
        <w:rPr>
          <w:rFonts w:ascii="Playfair Display" w:hAnsi="Playfair Display" w:cstheme="minorHAnsi"/>
          <w:noProof/>
          <w:color w:val="005572"/>
        </w:rPr>
        <w:t xml:space="preserve">              </w:t>
      </w:r>
      <w:r w:rsidRPr="00180560">
        <w:rPr>
          <w:rFonts w:ascii="Playfair Display" w:hAnsi="Playfair Display" w:cstheme="minorHAnsi"/>
          <w:noProof/>
          <w:color w:val="005572"/>
        </w:rPr>
        <w:t>( previously aboriginal victoria)</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rsidRPr="00180560" w:rsidR="00105078" w:rsidRDefault="00105078" w14:paraId="5F0382E2" w14:textId="5D3E7624">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3.11</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environment protection authority (EPA)</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13</w:t>
      </w:r>
      <w:r w:rsidRPr="00180560">
        <w:rPr>
          <w:rFonts w:ascii="Playfair Display" w:hAnsi="Playfair Display" w:cstheme="minorHAnsi"/>
          <w:noProof/>
          <w:color w:val="005572"/>
        </w:rPr>
        <w:fldChar w:fldCharType="end"/>
      </w:r>
    </w:p>
    <w:p w:rsidRPr="00180560" w:rsidR="00105078" w:rsidRDefault="00105078" w14:paraId="24C0F64A" w14:textId="08155C88">
      <w:pPr>
        <w:pStyle w:val="TOC1"/>
        <w:rPr>
          <w:rFonts w:ascii="Playfair Display" w:hAnsi="Playfair Display" w:eastAsiaTheme="minorEastAsia" w:cstheme="minorHAnsi"/>
          <w:b w:val="0"/>
          <w:noProof/>
          <w:color w:val="005572"/>
          <w:sz w:val="22"/>
          <w:szCs w:val="22"/>
          <w:lang w:eastAsia="en-AU"/>
        </w:rPr>
      </w:pPr>
      <w:r w:rsidRPr="00180560">
        <w:rPr>
          <w:rFonts w:ascii="Playfair Display" w:hAnsi="Playfair Display" w:cstheme="minorHAnsi"/>
          <w:noProof/>
          <w:color w:val="005572"/>
        </w:rPr>
        <w:t>4</w:t>
      </w:r>
      <w:r w:rsidRPr="00180560">
        <w:rPr>
          <w:rFonts w:ascii="Playfair Display" w:hAnsi="Playfair Display" w:eastAsiaTheme="minorEastAsia" w:cstheme="minorHAnsi"/>
          <w:b w:val="0"/>
          <w:noProof/>
          <w:color w:val="005572"/>
          <w:sz w:val="22"/>
          <w:szCs w:val="22"/>
          <w:lang w:eastAsia="en-AU"/>
        </w:rPr>
        <w:tab/>
      </w:r>
      <w:r w:rsidRPr="00180560">
        <w:rPr>
          <w:rFonts w:ascii="Playfair Display" w:hAnsi="Playfair Display" w:cstheme="minorHAnsi"/>
          <w:noProof/>
          <w:color w:val="005572"/>
        </w:rPr>
        <w:t>Information requirements and technical assessments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14</w:t>
      </w:r>
      <w:r w:rsidRPr="00180560">
        <w:rPr>
          <w:rFonts w:ascii="Playfair Display" w:hAnsi="Playfair Display" w:cstheme="minorHAnsi"/>
          <w:noProof/>
          <w:color w:val="005572"/>
        </w:rPr>
        <w:fldChar w:fldCharType="end"/>
      </w:r>
    </w:p>
    <w:p w:rsidRPr="00180560" w:rsidR="00105078" w:rsidRDefault="00105078" w14:paraId="19B534B9" w14:textId="211E4CCD">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4.1</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Public Land Manager Consent</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14</w:t>
      </w:r>
      <w:r w:rsidRPr="00180560">
        <w:rPr>
          <w:rFonts w:ascii="Playfair Display" w:hAnsi="Playfair Display" w:cstheme="minorHAnsi"/>
          <w:noProof/>
          <w:color w:val="005572"/>
        </w:rPr>
        <w:fldChar w:fldCharType="end"/>
      </w:r>
    </w:p>
    <w:p w:rsidRPr="00180560" w:rsidR="00105078" w:rsidRDefault="00105078" w14:paraId="57B46DC1" w14:textId="01B884AF">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4.2</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Works Plan to inform the Works Licence</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_Toc116939255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14</w:t>
      </w:r>
      <w:r w:rsidRPr="00180560">
        <w:rPr>
          <w:rFonts w:ascii="Playfair Display" w:hAnsi="Playfair Display" w:cstheme="minorHAnsi"/>
          <w:noProof/>
          <w:color w:val="005572"/>
        </w:rPr>
        <w:fldChar w:fldCharType="end"/>
      </w:r>
    </w:p>
    <w:p w:rsidRPr="00180560" w:rsidR="00105078" w:rsidRDefault="00105078" w14:paraId="3FE36911" w14:textId="4BF44115">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4.3</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Irrigation Drainage Plan that informs the TUL</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_Toc116939256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15</w:t>
      </w:r>
      <w:r w:rsidRPr="00180560">
        <w:rPr>
          <w:rFonts w:ascii="Playfair Display" w:hAnsi="Playfair Display" w:cstheme="minorHAnsi"/>
          <w:noProof/>
          <w:color w:val="005572"/>
        </w:rPr>
        <w:fldChar w:fldCharType="end"/>
      </w:r>
    </w:p>
    <w:p w:rsidRPr="00180560" w:rsidR="00105078" w:rsidRDefault="00105078" w14:paraId="124296DB" w14:textId="45027F79">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4.4</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protecting biodiversity</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18</w:t>
      </w:r>
      <w:r w:rsidRPr="00180560">
        <w:rPr>
          <w:rFonts w:ascii="Playfair Display" w:hAnsi="Playfair Display" w:cstheme="minorHAnsi"/>
          <w:noProof/>
          <w:color w:val="005572"/>
        </w:rPr>
        <w:fldChar w:fldCharType="end"/>
      </w:r>
    </w:p>
    <w:p w:rsidRPr="00180560" w:rsidR="00105078" w:rsidRDefault="00105078" w14:paraId="1FA215B2" w14:textId="5741BFF4">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4.5</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Further information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20</w:t>
      </w:r>
      <w:r w:rsidRPr="00180560">
        <w:rPr>
          <w:rFonts w:ascii="Playfair Display" w:hAnsi="Playfair Display" w:cstheme="minorHAnsi"/>
          <w:noProof/>
          <w:color w:val="005572"/>
        </w:rPr>
        <w:fldChar w:fldCharType="end"/>
      </w:r>
    </w:p>
    <w:p w:rsidRPr="00180560" w:rsidR="00105078" w:rsidRDefault="00105078" w14:paraId="282701BE" w14:textId="5E6E04FE">
      <w:pPr>
        <w:pStyle w:val="TOC1"/>
        <w:rPr>
          <w:rFonts w:ascii="Playfair Display" w:hAnsi="Playfair Display" w:eastAsiaTheme="minorEastAsia" w:cstheme="minorHAnsi"/>
          <w:b w:val="0"/>
          <w:noProof/>
          <w:color w:val="005572"/>
          <w:sz w:val="22"/>
          <w:szCs w:val="22"/>
          <w:lang w:eastAsia="en-AU"/>
        </w:rPr>
      </w:pPr>
      <w:r w:rsidRPr="00180560">
        <w:rPr>
          <w:rFonts w:ascii="Playfair Display" w:hAnsi="Playfair Display" w:cstheme="minorHAnsi"/>
          <w:noProof/>
          <w:color w:val="005572"/>
        </w:rPr>
        <w:t>5</w:t>
      </w:r>
      <w:r w:rsidRPr="00180560">
        <w:rPr>
          <w:rFonts w:ascii="Playfair Display" w:hAnsi="Playfair Display" w:eastAsiaTheme="minorEastAsia" w:cstheme="minorHAnsi"/>
          <w:b w:val="0"/>
          <w:noProof/>
          <w:color w:val="005572"/>
          <w:sz w:val="22"/>
          <w:szCs w:val="22"/>
          <w:lang w:eastAsia="en-AU"/>
        </w:rPr>
        <w:tab/>
      </w:r>
      <w:r w:rsidRPr="00180560">
        <w:rPr>
          <w:rFonts w:ascii="Playfair Display" w:hAnsi="Playfair Display" w:cstheme="minorHAnsi"/>
          <w:noProof/>
          <w:color w:val="005572"/>
        </w:rPr>
        <w:t>Other approvals required for irrigation development</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_Toc116939259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21</w:t>
      </w:r>
      <w:r w:rsidRPr="00180560">
        <w:rPr>
          <w:rFonts w:ascii="Playfair Display" w:hAnsi="Playfair Display" w:cstheme="minorHAnsi"/>
          <w:noProof/>
          <w:color w:val="005572"/>
        </w:rPr>
        <w:fldChar w:fldCharType="end"/>
      </w:r>
    </w:p>
    <w:p w:rsidRPr="00180560" w:rsidR="00105078" w:rsidRDefault="00105078" w14:paraId="7B7A92B6" w14:textId="686724C0">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5.1</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Aboriginal Heritage</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21</w:t>
      </w:r>
      <w:r w:rsidRPr="00180560">
        <w:rPr>
          <w:rFonts w:ascii="Playfair Display" w:hAnsi="Playfair Display" w:cstheme="minorHAnsi"/>
          <w:noProof/>
          <w:color w:val="005572"/>
        </w:rPr>
        <w:fldChar w:fldCharType="end"/>
      </w:r>
    </w:p>
    <w:p w:rsidRPr="00180560" w:rsidR="00105078" w:rsidRDefault="00105078" w14:paraId="285B5544" w14:textId="268FFE4C">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5.2</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Local government requirements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22</w:t>
      </w:r>
      <w:r w:rsidRPr="00180560">
        <w:rPr>
          <w:rFonts w:ascii="Playfair Display" w:hAnsi="Playfair Display" w:cstheme="minorHAnsi"/>
          <w:noProof/>
          <w:color w:val="005572"/>
        </w:rPr>
        <w:fldChar w:fldCharType="end"/>
      </w:r>
    </w:p>
    <w:p w:rsidRPr="00180560" w:rsidR="00105078" w:rsidRDefault="00105078" w14:paraId="52E2E300" w14:textId="2258326B">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5.3</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Planning permits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22</w:t>
      </w:r>
      <w:r w:rsidRPr="00180560">
        <w:rPr>
          <w:rFonts w:ascii="Playfair Display" w:hAnsi="Playfair Display" w:cstheme="minorHAnsi"/>
          <w:noProof/>
          <w:color w:val="005572"/>
        </w:rPr>
        <w:fldChar w:fldCharType="end"/>
      </w:r>
    </w:p>
    <w:p w:rsidRPr="00180560" w:rsidR="00105078" w:rsidRDefault="00105078" w14:paraId="652B53E9" w14:textId="1E058EB1">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5.4</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Environmental Protection and Biodiversity Conservation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rsidRPr="00180560" w:rsidR="00105078" w:rsidRDefault="00105078" w14:paraId="4A3EF47A" w14:textId="6AFB80FA">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5.5</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Flora and Fauna conservation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rsidRPr="00180560" w:rsidR="00105078" w:rsidRDefault="00105078" w14:paraId="6C35B632" w14:textId="25720509">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i/>
          <w:iCs/>
          <w:noProof/>
          <w:color w:val="005572"/>
        </w:rPr>
        <w:t>5.6</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i/>
          <w:iCs/>
          <w:noProof/>
          <w:color w:val="005572"/>
        </w:rPr>
        <w:t>Environment Effects Act 1978</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_Toc116939265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rsidRPr="00180560" w:rsidR="00105078" w:rsidRDefault="00105078" w14:paraId="639BA01C" w14:textId="55764C38">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5.7</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Wildlife protection and conservation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_Toc116939266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rsidRPr="00180560" w:rsidR="00105078" w:rsidRDefault="00105078" w14:paraId="645A4D6D" w14:textId="3FD44E07">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5.8</w:t>
      </w:r>
      <w:r w:rsidRPr="00180560">
        <w:rPr>
          <w:rFonts w:ascii="Playfair Display" w:hAnsi="Playfair Display" w:eastAsiaTheme="minorEastAsia" w:cstheme="minorHAnsi"/>
          <w:caps w:val="0"/>
          <w:noProof/>
          <w:color w:val="005572"/>
          <w:sz w:val="22"/>
          <w:szCs w:val="22"/>
          <w:lang w:eastAsia="en-AU"/>
        </w:rPr>
        <w:tab/>
      </w:r>
      <w:r w:rsidRPr="00180560">
        <w:rPr>
          <w:rFonts w:ascii="Playfair Display" w:hAnsi="Playfair Display" w:cstheme="minorHAnsi"/>
          <w:noProof/>
          <w:color w:val="005572"/>
        </w:rPr>
        <w:t>Floodplain Management and Works on Waterways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_Toc116939267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24</w:t>
      </w:r>
      <w:r w:rsidRPr="00180560">
        <w:rPr>
          <w:rFonts w:ascii="Playfair Display" w:hAnsi="Playfair Display" w:cstheme="minorHAnsi"/>
          <w:noProof/>
          <w:color w:val="005572"/>
        </w:rPr>
        <w:fldChar w:fldCharType="end"/>
      </w:r>
    </w:p>
    <w:p w:rsidR="00105078" w:rsidP="00DD5323" w:rsidRDefault="00105078" w14:paraId="77594714" w14:textId="0B7C79D2">
      <w:pPr>
        <w:pStyle w:val="TOC1"/>
        <w:rPr>
          <w:rFonts w:ascii="Playfair Display" w:hAnsi="Playfair Display" w:cstheme="minorHAnsi"/>
          <w:noProof/>
          <w:color w:val="005572"/>
        </w:rPr>
      </w:pPr>
      <w:r w:rsidRPr="00180560">
        <w:rPr>
          <w:rFonts w:ascii="Playfair Display" w:hAnsi="Playfair Display" w:cstheme="minorHAnsi"/>
          <w:noProof/>
          <w:color w:val="005572"/>
        </w:rPr>
        <w:t>6</w:t>
      </w:r>
      <w:r w:rsidRPr="00180560">
        <w:rPr>
          <w:rFonts w:ascii="Playfair Display" w:hAnsi="Playfair Display" w:eastAsiaTheme="minorEastAsia" w:cstheme="minorHAnsi"/>
          <w:b w:val="0"/>
          <w:noProof/>
          <w:color w:val="005572"/>
          <w:sz w:val="22"/>
          <w:szCs w:val="22"/>
          <w:lang w:eastAsia="en-AU"/>
        </w:rPr>
        <w:tab/>
      </w:r>
      <w:r w:rsidRPr="00180560">
        <w:rPr>
          <w:rFonts w:ascii="Playfair Display" w:hAnsi="Playfair Display" w:cstheme="minorHAnsi"/>
          <w:noProof/>
          <w:color w:val="005572"/>
        </w:rPr>
        <w:t>References</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_Toc116939268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26</w:t>
      </w:r>
      <w:r w:rsidRPr="00180560">
        <w:rPr>
          <w:rFonts w:ascii="Playfair Display" w:hAnsi="Playfair Display" w:cstheme="minorHAnsi"/>
          <w:noProof/>
          <w:color w:val="005572"/>
        </w:rPr>
        <w:fldChar w:fldCharType="end"/>
      </w:r>
    </w:p>
    <w:p w:rsidRPr="008A1CD5" w:rsidR="008A1CD5" w:rsidP="004A00C8" w:rsidRDefault="008A1CD5" w14:paraId="44BF892C" w14:textId="4E5F8FED">
      <w:pPr>
        <w:tabs>
          <w:tab w:val="right" w:pos="9525"/>
        </w:tabs>
        <w:rPr>
          <w:rFonts w:ascii="Playfair Display" w:hAnsi="Playfair Display" w:cstheme="minorBidi"/>
          <w:b/>
          <w:noProof/>
          <w:color w:val="005572"/>
          <w:sz w:val="24"/>
          <w:szCs w:val="24"/>
        </w:rPr>
      </w:pPr>
      <w:r w:rsidRPr="63074FCA">
        <w:rPr>
          <w:rFonts w:ascii="Playfair Display" w:hAnsi="Playfair Display" w:cstheme="minorBidi"/>
          <w:b/>
          <w:noProof/>
          <w:color w:val="005572"/>
          <w:sz w:val="24"/>
          <w:szCs w:val="24"/>
        </w:rPr>
        <w:t>PART B- The Irrigation Development Guideline Process</w:t>
      </w:r>
      <w:r w:rsidR="004A00C8">
        <w:rPr>
          <w:rFonts w:ascii="Playfair Display" w:hAnsi="Playfair Display" w:cstheme="minorHAnsi"/>
          <w:b/>
          <w:noProof/>
          <w:color w:val="005572"/>
          <w:sz w:val="24"/>
        </w:rPr>
        <w:tab/>
      </w:r>
      <w:r w:rsidR="004A00C8">
        <w:rPr>
          <w:rFonts w:ascii="Playfair Display" w:hAnsi="Playfair Display" w:cstheme="minorHAnsi"/>
          <w:b/>
          <w:noProof/>
          <w:color w:val="005572"/>
          <w:sz w:val="24"/>
        </w:rPr>
        <w:t>27</w:t>
      </w:r>
    </w:p>
    <w:p w:rsidRPr="00DD5323" w:rsidR="00DD5323" w:rsidP="004A00C8" w:rsidRDefault="008F7E15" w14:paraId="264BB4AB" w14:textId="117B90D0">
      <w:pPr>
        <w:tabs>
          <w:tab w:val="right" w:pos="9525"/>
        </w:tabs>
        <w:rPr>
          <w:rFonts w:ascii="Playfair Display" w:hAnsi="Playfair Display" w:cstheme="minorBidi"/>
          <w:b/>
          <w:noProof/>
          <w:color w:val="005572"/>
          <w:sz w:val="24"/>
          <w:szCs w:val="24"/>
        </w:rPr>
      </w:pPr>
      <w:r w:rsidRPr="63074FCA">
        <w:rPr>
          <w:rFonts w:ascii="Playfair Display" w:hAnsi="Playfair Display" w:cstheme="minorBidi"/>
          <w:b/>
          <w:noProof/>
          <w:color w:val="005572"/>
          <w:sz w:val="24"/>
          <w:szCs w:val="24"/>
        </w:rPr>
        <w:t xml:space="preserve">PART C- </w:t>
      </w:r>
      <w:r w:rsidRPr="63074FCA" w:rsidR="00DD5323">
        <w:rPr>
          <w:rFonts w:ascii="Playfair Display" w:hAnsi="Playfair Display" w:cstheme="minorBidi"/>
          <w:b/>
          <w:noProof/>
          <w:color w:val="005572"/>
          <w:sz w:val="24"/>
          <w:szCs w:val="24"/>
        </w:rPr>
        <w:t xml:space="preserve">Appendices </w:t>
      </w:r>
      <w:r w:rsidR="004A00C8">
        <w:rPr>
          <w:rFonts w:ascii="Playfair Display" w:hAnsi="Playfair Display" w:cstheme="minorHAnsi"/>
          <w:b/>
          <w:noProof/>
          <w:color w:val="005572"/>
          <w:sz w:val="24"/>
        </w:rPr>
        <w:tab/>
      </w:r>
      <w:r w:rsidR="004A00C8">
        <w:rPr>
          <w:rFonts w:ascii="Playfair Display" w:hAnsi="Playfair Display" w:cstheme="minorHAnsi"/>
          <w:b/>
          <w:noProof/>
          <w:color w:val="005572"/>
          <w:sz w:val="24"/>
        </w:rPr>
        <w:t>39</w:t>
      </w:r>
    </w:p>
    <w:p w:rsidRPr="00180560" w:rsidR="00105078" w:rsidRDefault="00C50E55" w14:paraId="3708CD77" w14:textId="7131725F">
      <w:pPr>
        <w:pStyle w:val="TOC1"/>
        <w:rPr>
          <w:rFonts w:ascii="Playfair Display" w:hAnsi="Playfair Display" w:eastAsiaTheme="minorEastAsia" w:cstheme="minorHAnsi"/>
          <w:b w:val="0"/>
          <w:noProof/>
          <w:color w:val="005572"/>
          <w:sz w:val="22"/>
          <w:szCs w:val="22"/>
          <w:lang w:eastAsia="en-AU"/>
        </w:rPr>
      </w:pPr>
      <w:r>
        <w:rPr>
          <w:rFonts w:ascii="Playfair Display" w:hAnsi="Playfair Display" w:cstheme="minorHAnsi"/>
          <w:noProof/>
          <w:color w:val="005572"/>
        </w:rPr>
        <w:t>1</w:t>
      </w:r>
      <w:r w:rsidRPr="00180560" w:rsidR="00105078">
        <w:rPr>
          <w:rFonts w:ascii="Playfair Display" w:hAnsi="Playfair Display" w:eastAsiaTheme="minorEastAsia" w:cstheme="minorHAnsi"/>
          <w:b w:val="0"/>
          <w:noProof/>
          <w:color w:val="005572"/>
          <w:sz w:val="22"/>
          <w:szCs w:val="22"/>
          <w:lang w:eastAsia="en-AU"/>
        </w:rPr>
        <w:tab/>
      </w:r>
      <w:r w:rsidRPr="00180560" w:rsidR="00105078">
        <w:rPr>
          <w:rFonts w:ascii="Playfair Display" w:hAnsi="Playfair Display" w:cstheme="minorHAnsi"/>
          <w:noProof/>
          <w:color w:val="005572"/>
        </w:rPr>
        <w:t>Appendix 1: Legislative framework and regional catchment strategy context</w:t>
      </w:r>
      <w:r w:rsidRPr="00180560" w:rsidR="00105078">
        <w:rPr>
          <w:rFonts w:ascii="Playfair Display" w:hAnsi="Playfair Display" w:cstheme="minorHAnsi"/>
          <w:noProof/>
          <w:color w:val="005572"/>
        </w:rPr>
        <w:tab/>
      </w:r>
      <w:r w:rsidR="0005621F">
        <w:rPr>
          <w:rFonts w:ascii="Playfair Display" w:hAnsi="Playfair Display" w:cstheme="minorHAnsi"/>
          <w:noProof/>
          <w:color w:val="005572"/>
        </w:rPr>
        <w:t>39</w:t>
      </w:r>
    </w:p>
    <w:p w:rsidRPr="00180560" w:rsidR="00105078" w:rsidRDefault="00105078" w14:paraId="67BF2A2A" w14:textId="3C0095D9">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Overall framework</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_Toc116939270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39</w:t>
      </w:r>
      <w:r w:rsidRPr="00180560">
        <w:rPr>
          <w:rFonts w:ascii="Playfair Display" w:hAnsi="Playfair Display" w:cstheme="minorHAnsi"/>
          <w:noProof/>
          <w:color w:val="005572"/>
        </w:rPr>
        <w:fldChar w:fldCharType="end"/>
      </w:r>
    </w:p>
    <w:p w:rsidRPr="00180560" w:rsidR="00105078" w:rsidRDefault="00105078" w14:paraId="2BC18897" w14:textId="696279CE">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Links to key legislation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_Toc116939271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39</w:t>
      </w:r>
      <w:r w:rsidRPr="00180560">
        <w:rPr>
          <w:rFonts w:ascii="Playfair Display" w:hAnsi="Playfair Display" w:cstheme="minorHAnsi"/>
          <w:noProof/>
          <w:color w:val="005572"/>
        </w:rPr>
        <w:fldChar w:fldCharType="end"/>
      </w:r>
    </w:p>
    <w:p w:rsidRPr="00180560" w:rsidR="00105078" w:rsidRDefault="00105078" w14:paraId="3AA1E1F2" w14:textId="3293B9C7">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i/>
          <w:iCs/>
          <w:noProof/>
          <w:color w:val="005572"/>
        </w:rPr>
        <w:t>Victorian Water Act 1989</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_Toc116939272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39</w:t>
      </w:r>
      <w:r w:rsidRPr="00180560">
        <w:rPr>
          <w:rFonts w:ascii="Playfair Display" w:hAnsi="Playfair Display" w:cstheme="minorHAnsi"/>
          <w:noProof/>
          <w:color w:val="005572"/>
        </w:rPr>
        <w:fldChar w:fldCharType="end"/>
      </w:r>
    </w:p>
    <w:p w:rsidRPr="00180560" w:rsidR="00105078" w:rsidRDefault="00105078" w14:paraId="6F65D9A0" w14:textId="1789ED9F">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i/>
          <w:iCs/>
          <w:noProof/>
          <w:color w:val="005572"/>
        </w:rPr>
        <w:t>Catchment and Land Protection Act (CaLP) 1994</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_Toc116939273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42</w:t>
      </w:r>
      <w:r w:rsidRPr="00180560">
        <w:rPr>
          <w:rFonts w:ascii="Playfair Display" w:hAnsi="Playfair Display" w:cstheme="minorHAnsi"/>
          <w:noProof/>
          <w:color w:val="005572"/>
        </w:rPr>
        <w:fldChar w:fldCharType="end"/>
      </w:r>
    </w:p>
    <w:p w:rsidRPr="00180560" w:rsidR="00105078" w:rsidRDefault="00105078" w14:paraId="315AD1BA" w14:textId="0749E315">
      <w:pPr>
        <w:pStyle w:val="TOC2"/>
        <w:rPr>
          <w:rFonts w:ascii="Playfair Display" w:hAnsi="Playfair Display" w:eastAsiaTheme="minorEastAsia" w:cstheme="minorHAnsi"/>
          <w:caps w:val="0"/>
          <w:noProof/>
          <w:color w:val="005572"/>
          <w:sz w:val="22"/>
          <w:szCs w:val="22"/>
          <w:lang w:eastAsia="en-AU"/>
        </w:rPr>
      </w:pPr>
      <w:r w:rsidRPr="00180560">
        <w:rPr>
          <w:rFonts w:ascii="Playfair Display" w:hAnsi="Playfair Display" w:cstheme="minorHAnsi"/>
          <w:noProof/>
          <w:color w:val="005572"/>
        </w:rPr>
        <w:t>Overarching legislation</w:t>
      </w:r>
      <w:r w:rsidRPr="00180560">
        <w:rPr>
          <w:rFonts w:ascii="Playfair Display" w:hAnsi="Playfair Display" w:cstheme="minorHAnsi"/>
          <w:noProof/>
          <w:color w:val="005572"/>
        </w:rPr>
        <w:tab/>
      </w:r>
      <w:r w:rsidRPr="00180560">
        <w:rPr>
          <w:rFonts w:ascii="Playfair Display" w:hAnsi="Playfair Display" w:cstheme="minorHAnsi"/>
          <w:noProof/>
          <w:color w:val="005572"/>
        </w:rPr>
        <w:fldChar w:fldCharType="begin"/>
      </w:r>
      <w:r w:rsidRPr="00180560">
        <w:rPr>
          <w:rFonts w:ascii="Playfair Display" w:hAnsi="Playfair Display" w:cstheme="minorHAnsi"/>
          <w:noProof/>
          <w:color w:val="005572"/>
        </w:rPr>
        <w:instrText xml:space="preserve"> PAGEREF _Toc116939274 \h </w:instrText>
      </w:r>
      <w:r w:rsidRPr="00180560">
        <w:rPr>
          <w:rFonts w:ascii="Playfair Display" w:hAnsi="Playfair Display" w:cstheme="minorHAnsi"/>
          <w:noProof/>
          <w:color w:val="005572"/>
        </w:rPr>
      </w:r>
      <w:r w:rsidRPr="00180560">
        <w:rPr>
          <w:rFonts w:ascii="Playfair Display" w:hAnsi="Playfair Display" w:cstheme="minorHAnsi"/>
          <w:noProof/>
          <w:color w:val="005572"/>
        </w:rPr>
        <w:fldChar w:fldCharType="separate"/>
      </w:r>
      <w:r w:rsidR="005D3F1A">
        <w:rPr>
          <w:rFonts w:ascii="Playfair Display" w:hAnsi="Playfair Display" w:cstheme="minorHAnsi"/>
          <w:noProof/>
          <w:color w:val="005572"/>
        </w:rPr>
        <w:t>42</w:t>
      </w:r>
      <w:r w:rsidRPr="00180560">
        <w:rPr>
          <w:rFonts w:ascii="Playfair Display" w:hAnsi="Playfair Display" w:cstheme="minorHAnsi"/>
          <w:noProof/>
          <w:color w:val="005572"/>
        </w:rPr>
        <w:fldChar w:fldCharType="end"/>
      </w:r>
    </w:p>
    <w:p w:rsidRPr="00DA021C" w:rsidR="00105078" w:rsidRDefault="00105078" w14:paraId="17C7CF4D" w14:textId="22001470">
      <w:pPr>
        <w:pStyle w:val="TOC1"/>
        <w:rPr>
          <w:rFonts w:asciiTheme="minorHAnsi" w:hAnsiTheme="minorHAnsi" w:eastAsiaTheme="minorEastAsia" w:cstheme="minorHAnsi"/>
          <w:b w:val="0"/>
          <w:noProof/>
          <w:color w:val="auto"/>
          <w:sz w:val="22"/>
          <w:szCs w:val="22"/>
          <w:lang w:eastAsia="en-AU"/>
        </w:rPr>
      </w:pPr>
      <w:r w:rsidRPr="00DA021C">
        <w:rPr>
          <w:rFonts w:asciiTheme="minorHAnsi" w:hAnsiTheme="minorHAnsi" w:cstheme="minorHAnsi"/>
          <w:noProof/>
        </w:rPr>
        <w:tab/>
      </w:r>
    </w:p>
    <w:p w:rsidRPr="00DA021C" w:rsidR="00587F81" w:rsidP="00587F81" w:rsidRDefault="00C546B3" w14:paraId="04497046" w14:textId="676878FD">
      <w:pPr>
        <w:rPr>
          <w:rFonts w:asciiTheme="minorHAnsi" w:hAnsiTheme="minorHAnsi" w:cstheme="minorHAnsi"/>
          <w:b/>
        </w:rPr>
        <w:sectPr w:rsidRPr="00DA021C" w:rsidR="00587F81" w:rsidSect="00587F81">
          <w:headerReference w:type="even" r:id="rId17"/>
          <w:headerReference w:type="default" r:id="rId18"/>
          <w:footerReference w:type="default" r:id="rId19"/>
          <w:headerReference w:type="first" r:id="rId20"/>
          <w:footerReference w:type="first" r:id="rId21"/>
          <w:pgSz w:w="11906" w:h="16838" w:orient="portrait" w:code="9"/>
          <w:pgMar w:top="1484" w:right="1134" w:bottom="1463" w:left="1134" w:header="680" w:footer="675" w:gutter="0"/>
          <w:pgNumType w:fmt="lowerRoman" w:start="1"/>
          <w:cols w:space="708"/>
          <w:docGrid w:linePitch="360"/>
        </w:sectPr>
      </w:pPr>
      <w:r w:rsidRPr="00DA021C">
        <w:rPr>
          <w:rFonts w:asciiTheme="minorHAnsi" w:hAnsiTheme="minorHAnsi" w:cstheme="minorHAnsi"/>
          <w:color w:val="203145" w:themeColor="text2"/>
          <w:sz w:val="24"/>
        </w:rPr>
        <w:fldChar w:fldCharType="end"/>
      </w:r>
    </w:p>
    <w:p w:rsidRPr="00DF7D7A" w:rsidR="00587F81" w:rsidP="00587F81" w:rsidRDefault="00C546B3" w14:paraId="1064D9F1" w14:textId="77777777">
      <w:pPr>
        <w:pStyle w:val="Heading1NoNumbers"/>
        <w:rPr>
          <w:rFonts w:ascii="Playfair Display Black" w:hAnsi="Playfair Display Black" w:cstheme="minorHAnsi"/>
        </w:rPr>
      </w:pPr>
      <w:bookmarkStart w:name="_Toc69306998" w:id="0"/>
      <w:bookmarkStart w:name="_Toc116939225" w:id="1"/>
      <w:r w:rsidRPr="00DF7D7A">
        <w:rPr>
          <w:rFonts w:ascii="Playfair Display Black" w:hAnsi="Playfair Display Black" w:cstheme="minorHAnsi"/>
          <w:color w:val="005572"/>
        </w:rPr>
        <w:t>Abbreviations in this document</w:t>
      </w:r>
      <w:bookmarkEnd w:id="0"/>
      <w:bookmarkEnd w:id="1"/>
    </w:p>
    <w:p w:rsidRPr="00DA021C" w:rsidR="00587F81" w:rsidP="00587F81" w:rsidRDefault="00587F81" w14:paraId="0809A1FC" w14:textId="77777777">
      <w:pPr>
        <w:spacing w:before="0" w:after="0"/>
        <w:ind w:left="115" w:right="115"/>
        <w:rPr>
          <w:rFonts w:asciiTheme="minorHAnsi" w:hAnsiTheme="minorHAnsi" w:cstheme="minorHAnsi"/>
        </w:rPr>
        <w:sectPr w:rsidRPr="00DA021C" w:rsidR="00587F81" w:rsidSect="00587F81">
          <w:headerReference w:type="even" r:id="rId22"/>
          <w:headerReference w:type="default" r:id="rId23"/>
          <w:headerReference w:type="first" r:id="rId24"/>
          <w:pgSz w:w="11906" w:h="16838" w:orient="portrait" w:code="9"/>
          <w:pgMar w:top="938" w:right="1134" w:bottom="1840" w:left="1134" w:header="680" w:footer="675" w:gutter="0"/>
          <w:pgNumType w:start="1"/>
          <w:cols w:space="708"/>
          <w:docGrid w:linePitch="360"/>
        </w:sectPr>
      </w:pPr>
    </w:p>
    <w:p w:rsidRPr="00DA021C" w:rsidR="00587F81" w:rsidP="00587F81" w:rsidRDefault="00C546B3" w14:paraId="7497F332" w14:textId="77777777">
      <w:pPr>
        <w:spacing w:before="0" w:after="120"/>
        <w:rPr>
          <w:rFonts w:asciiTheme="minorHAnsi" w:hAnsiTheme="minorHAnsi" w:cstheme="minorHAnsi"/>
        </w:rPr>
      </w:pPr>
      <w:r w:rsidRPr="00DA021C">
        <w:rPr>
          <w:rFonts w:asciiTheme="minorHAnsi" w:hAnsiTheme="minorHAnsi" w:cstheme="minorHAnsi"/>
        </w:rPr>
        <w:t>AHD</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Australian Height Datum</w:t>
      </w:r>
    </w:p>
    <w:p w:rsidRPr="00DA021C" w:rsidR="00587F81" w:rsidP="00587F81" w:rsidRDefault="00C546B3" w14:paraId="0459BD47" w14:textId="77777777">
      <w:pPr>
        <w:spacing w:after="120"/>
        <w:ind w:left="115"/>
        <w:rPr>
          <w:rFonts w:asciiTheme="minorHAnsi" w:hAnsiTheme="minorHAnsi" w:cstheme="minorHAnsi"/>
        </w:rPr>
      </w:pPr>
      <w:r w:rsidRPr="00DA021C">
        <w:rPr>
          <w:rFonts w:asciiTheme="minorHAnsi" w:hAnsiTheme="minorHAnsi" w:cstheme="minorHAnsi"/>
        </w:rPr>
        <w:t>AUL</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Annual Use Limit</w:t>
      </w:r>
    </w:p>
    <w:p w:rsidRPr="00DA021C" w:rsidR="00587F81" w:rsidP="00587F81" w:rsidRDefault="1CFD27E0" w14:paraId="3ED8832F" w14:textId="4723AB1F">
      <w:pPr>
        <w:spacing w:after="120"/>
        <w:ind w:left="1435" w:hanging="1320"/>
        <w:rPr>
          <w:rFonts w:asciiTheme="minorHAnsi" w:hAnsiTheme="minorHAnsi" w:cstheme="minorHAnsi"/>
        </w:rPr>
      </w:pPr>
      <w:r w:rsidRPr="00DA021C">
        <w:rPr>
          <w:rFonts w:asciiTheme="minorHAnsi" w:hAnsiTheme="minorHAnsi" w:cstheme="minorHAnsi"/>
        </w:rPr>
        <w:t>AGVIC</w:t>
      </w:r>
      <w:r w:rsidRPr="00DA021C" w:rsidR="00C546B3">
        <w:rPr>
          <w:rFonts w:asciiTheme="minorHAnsi" w:hAnsiTheme="minorHAnsi" w:cstheme="minorHAnsi"/>
        </w:rPr>
        <w:tab/>
      </w:r>
      <w:r w:rsidRPr="00DA021C" w:rsidR="00C546B3">
        <w:rPr>
          <w:rFonts w:asciiTheme="minorHAnsi" w:hAnsiTheme="minorHAnsi" w:cstheme="minorHAnsi"/>
        </w:rPr>
        <w:tab/>
      </w:r>
      <w:r w:rsidRPr="00DA021C" w:rsidR="00C546B3">
        <w:rPr>
          <w:rFonts w:asciiTheme="minorHAnsi" w:hAnsiTheme="minorHAnsi" w:cstheme="minorHAnsi"/>
        </w:rPr>
        <w:t>Agriculture Victoria, which is part of the Department of Jobs Precincts and Regions</w:t>
      </w:r>
    </w:p>
    <w:p w:rsidRPr="00DA021C" w:rsidR="00587F81" w:rsidP="00587F81" w:rsidRDefault="00C546B3" w14:paraId="18771D5C" w14:textId="731ED3CC">
      <w:pPr>
        <w:spacing w:after="120"/>
        <w:ind w:left="115"/>
        <w:rPr>
          <w:rFonts w:asciiTheme="minorHAnsi" w:hAnsiTheme="minorHAnsi" w:cstheme="minorHAnsi"/>
        </w:rPr>
      </w:pPr>
      <w:r w:rsidRPr="00DA021C">
        <w:rPr>
          <w:rFonts w:asciiTheme="minorHAnsi" w:hAnsiTheme="minorHAnsi" w:cstheme="minorHAnsi"/>
        </w:rPr>
        <w:t>CHMP</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Cultural Heritage Management Plan</w:t>
      </w:r>
    </w:p>
    <w:p w:rsidRPr="00DA021C" w:rsidR="00587F81" w:rsidP="00587F81" w:rsidRDefault="00C546B3" w14:paraId="2CAE1A6F" w14:textId="4955F8B2">
      <w:pPr>
        <w:spacing w:after="120"/>
        <w:ind w:left="115"/>
        <w:rPr>
          <w:rFonts w:asciiTheme="minorHAnsi" w:hAnsiTheme="minorHAnsi" w:cstheme="minorHAnsi"/>
        </w:rPr>
      </w:pPr>
      <w:r w:rsidRPr="00DA021C">
        <w:rPr>
          <w:rFonts w:asciiTheme="minorHAnsi" w:hAnsiTheme="minorHAnsi" w:cstheme="minorHAnsi"/>
        </w:rPr>
        <w:t>CMA</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Catchment Management Authority</w:t>
      </w:r>
    </w:p>
    <w:p w:rsidRPr="00DA021C" w:rsidR="00587F81" w:rsidP="00587F81" w:rsidRDefault="00C546B3" w14:paraId="6B315AD3" w14:textId="144EC2E8">
      <w:pPr>
        <w:spacing w:after="120"/>
        <w:ind w:left="1435" w:hanging="1320"/>
        <w:rPr>
          <w:rFonts w:asciiTheme="minorHAnsi" w:hAnsiTheme="minorHAnsi" w:cstheme="minorHAnsi"/>
        </w:rPr>
      </w:pPr>
      <w:r w:rsidRPr="00DA021C">
        <w:rPr>
          <w:rFonts w:asciiTheme="minorHAnsi" w:hAnsiTheme="minorHAnsi" w:cstheme="minorHAnsi"/>
        </w:rPr>
        <w:t>DE</w:t>
      </w:r>
      <w:r w:rsidR="00FC0C1F">
        <w:rPr>
          <w:rFonts w:asciiTheme="minorHAnsi" w:hAnsiTheme="minorHAnsi" w:cstheme="minorHAnsi"/>
        </w:rPr>
        <w:t>ECA</w:t>
      </w:r>
      <w:r w:rsidR="00FC0C1F">
        <w:rPr>
          <w:rFonts w:asciiTheme="minorHAnsi" w:hAnsiTheme="minorHAnsi" w:cstheme="minorHAnsi"/>
        </w:rPr>
        <w:tab/>
      </w:r>
      <w:r w:rsidR="00FC0C1F">
        <w:t>Department of Energy, Environment and Climate Action</w:t>
      </w:r>
      <w:r w:rsidRPr="00DA021C">
        <w:rPr>
          <w:rFonts w:asciiTheme="minorHAnsi" w:hAnsiTheme="minorHAnsi" w:cstheme="minorHAnsi"/>
        </w:rPr>
        <w:t xml:space="preserve"> </w:t>
      </w:r>
    </w:p>
    <w:p w:rsidRPr="00DA021C" w:rsidR="00587F81" w:rsidP="00587F81" w:rsidRDefault="00C546B3" w14:paraId="5F763594" w14:textId="019F9079">
      <w:pPr>
        <w:spacing w:after="120"/>
        <w:ind w:left="115"/>
        <w:rPr>
          <w:rFonts w:asciiTheme="minorHAnsi" w:hAnsiTheme="minorHAnsi" w:cstheme="minorHAnsi"/>
        </w:rPr>
      </w:pPr>
      <w:r w:rsidRPr="00DA021C">
        <w:rPr>
          <w:rFonts w:asciiTheme="minorHAnsi" w:hAnsiTheme="minorHAnsi" w:cstheme="minorHAnsi"/>
        </w:rPr>
        <w:t>EC</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Electrical Conductivity</w:t>
      </w:r>
    </w:p>
    <w:p w:rsidRPr="00DA021C" w:rsidR="00983EAB" w:rsidP="003947B6" w:rsidRDefault="00983EAB" w14:paraId="6176159F" w14:textId="2D55947D">
      <w:pPr>
        <w:spacing w:after="120"/>
        <w:ind w:left="1435" w:hanging="1320"/>
        <w:rPr>
          <w:rFonts w:asciiTheme="minorHAnsi" w:hAnsiTheme="minorHAnsi" w:cstheme="minorHAnsi"/>
        </w:rPr>
      </w:pPr>
      <w:r w:rsidRPr="00DA021C">
        <w:rPr>
          <w:rFonts w:asciiTheme="minorHAnsi" w:hAnsiTheme="minorHAnsi" w:cstheme="minorHAnsi"/>
        </w:rPr>
        <w:t>FPSR</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First Peoples - State Relations</w:t>
      </w:r>
      <w:r w:rsidRPr="00DA021C" w:rsidR="00CF7651">
        <w:rPr>
          <w:rFonts w:asciiTheme="minorHAnsi" w:hAnsiTheme="minorHAnsi" w:cstheme="minorHAnsi"/>
        </w:rPr>
        <w:t xml:space="preserve"> </w:t>
      </w:r>
      <w:r w:rsidRPr="00DA021C" w:rsidR="003947B6">
        <w:rPr>
          <w:rFonts w:asciiTheme="minorHAnsi" w:hAnsiTheme="minorHAnsi" w:cstheme="minorHAnsi"/>
        </w:rPr>
        <w:t>(p</w:t>
      </w:r>
      <w:r w:rsidRPr="00DA021C" w:rsidR="00CF7651">
        <w:rPr>
          <w:rFonts w:asciiTheme="minorHAnsi" w:hAnsiTheme="minorHAnsi" w:cstheme="minorHAnsi"/>
        </w:rPr>
        <w:t>reviously Aboriginal Victoria</w:t>
      </w:r>
      <w:r w:rsidRPr="00DA021C" w:rsidR="003947B6">
        <w:rPr>
          <w:rFonts w:asciiTheme="minorHAnsi" w:hAnsiTheme="minorHAnsi" w:cstheme="minorHAnsi"/>
        </w:rPr>
        <w:t>)</w:t>
      </w:r>
    </w:p>
    <w:p w:rsidRPr="00DA021C" w:rsidR="00587F81" w:rsidP="00587F81" w:rsidRDefault="00C546B3" w14:paraId="3D6CFC6D" w14:textId="16F45AA5">
      <w:pPr>
        <w:spacing w:after="120"/>
        <w:ind w:left="115"/>
        <w:rPr>
          <w:rFonts w:asciiTheme="minorHAnsi" w:hAnsiTheme="minorHAnsi" w:cstheme="minorHAnsi"/>
        </w:rPr>
      </w:pPr>
      <w:r w:rsidRPr="00DA021C">
        <w:rPr>
          <w:rFonts w:asciiTheme="minorHAnsi" w:hAnsiTheme="minorHAnsi" w:cstheme="minorHAnsi"/>
        </w:rPr>
        <w:t>GWMWater</w:t>
      </w:r>
      <w:r w:rsidRPr="00DA021C">
        <w:rPr>
          <w:rFonts w:asciiTheme="minorHAnsi" w:hAnsiTheme="minorHAnsi" w:cstheme="minorHAnsi"/>
        </w:rPr>
        <w:tab/>
      </w:r>
      <w:r w:rsidRPr="00DA021C">
        <w:rPr>
          <w:rFonts w:asciiTheme="minorHAnsi" w:hAnsiTheme="minorHAnsi" w:cstheme="minorHAnsi"/>
        </w:rPr>
        <w:t>Grampians Wimmera Mallee Water</w:t>
      </w:r>
    </w:p>
    <w:p w:rsidRPr="00DA021C" w:rsidR="00587F81" w:rsidP="00587F81" w:rsidRDefault="00C546B3" w14:paraId="48ED47F6" w14:textId="77777777">
      <w:pPr>
        <w:spacing w:after="120"/>
        <w:ind w:left="115"/>
        <w:rPr>
          <w:rFonts w:asciiTheme="minorHAnsi" w:hAnsiTheme="minorHAnsi" w:cstheme="minorHAnsi"/>
        </w:rPr>
      </w:pPr>
      <w:r w:rsidRPr="00DA021C">
        <w:rPr>
          <w:rFonts w:asciiTheme="minorHAnsi" w:hAnsiTheme="minorHAnsi" w:cstheme="minorHAnsi"/>
        </w:rPr>
        <w:t>Ha</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Hectare</w:t>
      </w:r>
    </w:p>
    <w:p w:rsidRPr="00DA021C" w:rsidR="00587F81" w:rsidP="00587F81" w:rsidRDefault="00C546B3" w14:paraId="51EE8474" w14:textId="77777777">
      <w:pPr>
        <w:spacing w:after="120"/>
        <w:ind w:left="115"/>
        <w:rPr>
          <w:rFonts w:asciiTheme="minorHAnsi" w:hAnsiTheme="minorHAnsi" w:cstheme="minorHAnsi"/>
        </w:rPr>
      </w:pPr>
      <w:r w:rsidRPr="00DA021C">
        <w:rPr>
          <w:rFonts w:asciiTheme="minorHAnsi" w:hAnsiTheme="minorHAnsi" w:cstheme="minorHAnsi"/>
        </w:rPr>
        <w:t>Ha/yr</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Hectares per year</w:t>
      </w:r>
    </w:p>
    <w:p w:rsidRPr="00DA021C" w:rsidR="00587F81" w:rsidP="00587F81" w:rsidRDefault="00C546B3" w14:paraId="5B055235" w14:textId="56E8F389">
      <w:pPr>
        <w:spacing w:after="120"/>
        <w:ind w:left="115"/>
        <w:rPr>
          <w:rFonts w:asciiTheme="minorHAnsi" w:hAnsiTheme="minorHAnsi" w:cstheme="minorHAnsi"/>
        </w:rPr>
      </w:pPr>
      <w:r w:rsidRPr="00DA021C">
        <w:rPr>
          <w:rFonts w:asciiTheme="minorHAnsi" w:hAnsiTheme="minorHAnsi" w:cstheme="minorHAnsi"/>
        </w:rPr>
        <w:t>ID</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Irrigation Development</w:t>
      </w:r>
    </w:p>
    <w:p w:rsidRPr="00DA021C" w:rsidR="00587F81" w:rsidP="00587F81" w:rsidRDefault="00C546B3" w14:paraId="41D3B340" w14:textId="3086270D">
      <w:pPr>
        <w:spacing w:after="120"/>
        <w:ind w:left="115"/>
        <w:rPr>
          <w:rFonts w:asciiTheme="minorHAnsi" w:hAnsiTheme="minorHAnsi" w:cstheme="minorHAnsi"/>
        </w:rPr>
      </w:pPr>
      <w:r w:rsidRPr="00DA021C">
        <w:rPr>
          <w:rFonts w:asciiTheme="minorHAnsi" w:hAnsiTheme="minorHAnsi" w:cstheme="minorHAnsi"/>
        </w:rPr>
        <w:t>IDA</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Irrigation Development Application</w:t>
      </w:r>
    </w:p>
    <w:p w:rsidRPr="00DA021C" w:rsidR="00587F81" w:rsidP="00587F81" w:rsidRDefault="00C546B3" w14:paraId="762F94B7" w14:textId="5E787AE3">
      <w:pPr>
        <w:spacing w:after="120"/>
        <w:ind w:left="115"/>
        <w:rPr>
          <w:rFonts w:asciiTheme="minorHAnsi" w:hAnsiTheme="minorHAnsi" w:cstheme="minorHAnsi"/>
        </w:rPr>
      </w:pPr>
      <w:r w:rsidRPr="00DA021C">
        <w:rPr>
          <w:rFonts w:asciiTheme="minorHAnsi" w:hAnsiTheme="minorHAnsi" w:cstheme="minorHAnsi"/>
        </w:rPr>
        <w:t>IDC</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Irrigation Development Coordinator</w:t>
      </w:r>
    </w:p>
    <w:p w:rsidRPr="00DA021C" w:rsidR="00587F81" w:rsidP="00587F81" w:rsidRDefault="00C546B3" w14:paraId="024EEC56" w14:textId="6277DE46">
      <w:pPr>
        <w:spacing w:after="120"/>
        <w:ind w:left="115"/>
        <w:rPr>
          <w:rFonts w:asciiTheme="minorHAnsi" w:hAnsiTheme="minorHAnsi" w:cstheme="minorHAnsi"/>
        </w:rPr>
      </w:pPr>
      <w:r w:rsidRPr="00DA021C">
        <w:rPr>
          <w:rFonts w:asciiTheme="minorHAnsi" w:hAnsiTheme="minorHAnsi" w:cstheme="minorHAnsi"/>
        </w:rPr>
        <w:t>IDG</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 xml:space="preserve">Irrigation Development </w:t>
      </w:r>
      <w:r w:rsidRPr="00DA021C" w:rsidR="00FF41BF">
        <w:rPr>
          <w:rFonts w:asciiTheme="minorHAnsi" w:hAnsiTheme="minorHAnsi" w:cstheme="minorHAnsi"/>
        </w:rPr>
        <w:t>Guidelines</w:t>
      </w:r>
    </w:p>
    <w:p w:rsidRPr="00DA021C" w:rsidR="00587F81" w:rsidP="00587F81" w:rsidRDefault="00C546B3" w14:paraId="1A692C0A" w14:textId="410EF2E4">
      <w:pPr>
        <w:spacing w:after="120"/>
        <w:ind w:left="115"/>
        <w:rPr>
          <w:rFonts w:asciiTheme="minorHAnsi" w:hAnsiTheme="minorHAnsi" w:cstheme="minorHAnsi"/>
        </w:rPr>
      </w:pPr>
      <w:r w:rsidRPr="00DA021C">
        <w:rPr>
          <w:rFonts w:asciiTheme="minorHAnsi" w:hAnsiTheme="minorHAnsi" w:cstheme="minorHAnsi"/>
        </w:rPr>
        <w:t>IDP</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 xml:space="preserve">Irrigation and Drainage Plan </w:t>
      </w:r>
    </w:p>
    <w:p w:rsidRPr="00DA021C" w:rsidR="00587F81" w:rsidP="00587F81" w:rsidRDefault="00C546B3" w14:paraId="7E4BE455" w14:textId="04D42261">
      <w:pPr>
        <w:spacing w:after="120"/>
        <w:ind w:left="115"/>
        <w:rPr>
          <w:rFonts w:asciiTheme="minorHAnsi" w:hAnsiTheme="minorHAnsi" w:cstheme="minorHAnsi"/>
        </w:rPr>
      </w:pPr>
      <w:r w:rsidRPr="00DA021C">
        <w:rPr>
          <w:rFonts w:asciiTheme="minorHAnsi" w:hAnsiTheme="minorHAnsi" w:cstheme="minorHAnsi"/>
        </w:rPr>
        <w:t>LWMP</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 xml:space="preserve">Land and Water Management Plan </w:t>
      </w:r>
    </w:p>
    <w:p w:rsidRPr="00DA021C" w:rsidR="00587F81" w:rsidP="00587F81" w:rsidRDefault="00C546B3" w14:paraId="40839DE5" w14:textId="77777777">
      <w:pPr>
        <w:spacing w:after="120"/>
        <w:ind w:left="115"/>
        <w:rPr>
          <w:rFonts w:asciiTheme="minorHAnsi" w:hAnsiTheme="minorHAnsi" w:cstheme="minorHAnsi"/>
        </w:rPr>
      </w:pPr>
      <w:r w:rsidRPr="00DA021C">
        <w:rPr>
          <w:rFonts w:asciiTheme="minorHAnsi" w:hAnsiTheme="minorHAnsi" w:cstheme="minorHAnsi"/>
        </w:rPr>
        <w:t>MAR</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Maximum Application Rate</w:t>
      </w:r>
    </w:p>
    <w:p w:rsidRPr="00DA021C" w:rsidR="00587F81" w:rsidP="00587F81" w:rsidRDefault="00C546B3" w14:paraId="6FF77267" w14:textId="7D3626E9">
      <w:pPr>
        <w:spacing w:after="120"/>
        <w:ind w:left="115"/>
        <w:rPr>
          <w:rFonts w:asciiTheme="minorHAnsi" w:hAnsiTheme="minorHAnsi" w:cstheme="minorHAnsi"/>
        </w:rPr>
      </w:pPr>
      <w:r w:rsidRPr="00DA021C">
        <w:rPr>
          <w:rFonts w:asciiTheme="minorHAnsi" w:hAnsiTheme="minorHAnsi" w:cstheme="minorHAnsi"/>
        </w:rPr>
        <w:t>ML</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Megalitre</w:t>
      </w:r>
    </w:p>
    <w:p w:rsidRPr="00DA021C" w:rsidR="00587F81" w:rsidP="00587F81" w:rsidRDefault="00C546B3" w14:paraId="6651BA5D" w14:textId="77777777">
      <w:pPr>
        <w:spacing w:after="120"/>
        <w:ind w:left="115"/>
        <w:rPr>
          <w:rFonts w:asciiTheme="minorHAnsi" w:hAnsiTheme="minorHAnsi" w:cstheme="minorHAnsi"/>
        </w:rPr>
      </w:pPr>
      <w:r w:rsidRPr="00DA021C">
        <w:rPr>
          <w:rFonts w:asciiTheme="minorHAnsi" w:hAnsiTheme="minorHAnsi" w:cstheme="minorHAnsi"/>
        </w:rPr>
        <w:t>ML/Ha</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Megalitres per hectare</w:t>
      </w:r>
    </w:p>
    <w:p w:rsidRPr="00DA021C" w:rsidR="00587F81" w:rsidP="00587F81" w:rsidRDefault="00C546B3" w14:paraId="5445B06C" w14:textId="77777777">
      <w:pPr>
        <w:spacing w:after="120"/>
        <w:ind w:left="115"/>
        <w:rPr>
          <w:rFonts w:asciiTheme="minorHAnsi" w:hAnsiTheme="minorHAnsi" w:cstheme="minorHAnsi"/>
        </w:rPr>
      </w:pPr>
      <w:r w:rsidRPr="00DA021C">
        <w:rPr>
          <w:rFonts w:asciiTheme="minorHAnsi" w:hAnsiTheme="minorHAnsi" w:cstheme="minorHAnsi"/>
        </w:rPr>
        <w:t>NRM</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Natural Resource Management</w:t>
      </w:r>
    </w:p>
    <w:p w:rsidRPr="00DA021C" w:rsidR="00587F81" w:rsidP="00587F81" w:rsidRDefault="00C546B3" w14:paraId="466159CA" w14:textId="17D2BEB7">
      <w:pPr>
        <w:spacing w:after="120"/>
        <w:ind w:left="115"/>
        <w:rPr>
          <w:rFonts w:asciiTheme="minorHAnsi" w:hAnsiTheme="minorHAnsi" w:cstheme="minorHAnsi"/>
        </w:rPr>
      </w:pPr>
      <w:r w:rsidRPr="00DA021C">
        <w:rPr>
          <w:rFonts w:asciiTheme="minorHAnsi" w:hAnsiTheme="minorHAnsi" w:cstheme="minorHAnsi"/>
        </w:rPr>
        <w:t>PLM</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Public Land Manager</w:t>
      </w:r>
    </w:p>
    <w:p w:rsidRPr="00DA021C" w:rsidR="00587F81" w:rsidP="00587F81" w:rsidRDefault="00C546B3" w14:paraId="0AEB364B" w14:textId="24D7F707">
      <w:pPr>
        <w:spacing w:after="120"/>
        <w:ind w:left="115"/>
        <w:rPr>
          <w:rFonts w:asciiTheme="minorHAnsi" w:hAnsiTheme="minorHAnsi" w:cstheme="minorHAnsi"/>
        </w:rPr>
      </w:pPr>
      <w:r w:rsidRPr="00DA021C">
        <w:rPr>
          <w:rFonts w:asciiTheme="minorHAnsi" w:hAnsiTheme="minorHAnsi" w:cstheme="minorHAnsi"/>
        </w:rPr>
        <w:t>PV</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Parks Victoria</w:t>
      </w:r>
    </w:p>
    <w:p w:rsidRPr="00DA021C" w:rsidR="00587F81" w:rsidP="00587F81" w:rsidRDefault="00C546B3" w14:paraId="1FBE67B6" w14:textId="3639D988">
      <w:pPr>
        <w:spacing w:after="120"/>
        <w:ind w:left="115"/>
        <w:rPr>
          <w:rFonts w:asciiTheme="minorHAnsi" w:hAnsiTheme="minorHAnsi" w:cstheme="minorHAnsi"/>
        </w:rPr>
      </w:pPr>
      <w:r w:rsidRPr="00DA021C">
        <w:rPr>
          <w:rFonts w:asciiTheme="minorHAnsi" w:hAnsiTheme="minorHAnsi" w:cstheme="minorHAnsi"/>
        </w:rPr>
        <w:t>RAP</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 xml:space="preserve">Registered Aboriginal Party </w:t>
      </w:r>
    </w:p>
    <w:p w:rsidRPr="00DA021C" w:rsidR="00DB5EC6" w:rsidP="00587F81" w:rsidRDefault="00DB5EC6" w14:paraId="645B1989" w14:textId="787BBB61">
      <w:pPr>
        <w:spacing w:after="120"/>
        <w:ind w:left="115"/>
        <w:rPr>
          <w:rFonts w:asciiTheme="minorHAnsi" w:hAnsiTheme="minorHAnsi" w:cstheme="minorHAnsi"/>
        </w:rPr>
      </w:pPr>
      <w:r w:rsidRPr="00DA021C">
        <w:rPr>
          <w:rFonts w:asciiTheme="minorHAnsi" w:hAnsiTheme="minorHAnsi" w:cstheme="minorHAnsi"/>
        </w:rPr>
        <w:t>RC</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Referral Committee</w:t>
      </w:r>
    </w:p>
    <w:p w:rsidRPr="00DA021C" w:rsidR="00587F81" w:rsidP="00587F81" w:rsidRDefault="00C546B3" w14:paraId="669D75F9" w14:textId="77777777">
      <w:pPr>
        <w:spacing w:after="120"/>
        <w:ind w:left="115"/>
        <w:rPr>
          <w:rFonts w:asciiTheme="minorHAnsi" w:hAnsiTheme="minorHAnsi" w:cstheme="minorHAnsi"/>
        </w:rPr>
      </w:pPr>
      <w:r w:rsidRPr="00DA021C">
        <w:rPr>
          <w:rFonts w:asciiTheme="minorHAnsi" w:hAnsiTheme="minorHAnsi" w:cstheme="minorHAnsi"/>
        </w:rPr>
        <w:t>RCS</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Regional Catchment Strategy</w:t>
      </w:r>
    </w:p>
    <w:p w:rsidRPr="00DA021C" w:rsidR="00587F81" w:rsidP="00587F81" w:rsidRDefault="00C546B3" w14:paraId="639AA6BA" w14:textId="1C62AAB2">
      <w:pPr>
        <w:spacing w:after="120"/>
        <w:ind w:left="115"/>
        <w:rPr>
          <w:rFonts w:asciiTheme="minorHAnsi" w:hAnsiTheme="minorHAnsi" w:cstheme="minorHAnsi"/>
        </w:rPr>
      </w:pPr>
      <w:r w:rsidRPr="00DA021C">
        <w:rPr>
          <w:rFonts w:asciiTheme="minorHAnsi" w:hAnsiTheme="minorHAnsi" w:cstheme="minorHAnsi"/>
        </w:rPr>
        <w:t>SRW</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Southern Rural Water</w:t>
      </w:r>
    </w:p>
    <w:p w:rsidRPr="00DA021C" w:rsidR="00587F81" w:rsidP="00587F81" w:rsidRDefault="00C546B3" w14:paraId="24F796A3" w14:textId="41744461">
      <w:pPr>
        <w:spacing w:after="120"/>
        <w:ind w:left="115"/>
        <w:rPr>
          <w:rFonts w:asciiTheme="minorHAnsi" w:hAnsiTheme="minorHAnsi" w:cstheme="minorHAnsi"/>
        </w:rPr>
      </w:pPr>
      <w:r w:rsidRPr="00DA021C">
        <w:rPr>
          <w:rFonts w:asciiTheme="minorHAnsi" w:hAnsiTheme="minorHAnsi" w:cstheme="minorHAnsi"/>
        </w:rPr>
        <w:t>TUL</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Take and Use Licence</w:t>
      </w:r>
    </w:p>
    <w:p w:rsidRPr="00DA021C" w:rsidR="00587F81" w:rsidP="00587F81" w:rsidRDefault="00C546B3" w14:paraId="5B0FC466" w14:textId="2D71CE3A">
      <w:pPr>
        <w:spacing w:after="120"/>
        <w:ind w:left="1435" w:hanging="1320"/>
        <w:rPr>
          <w:rFonts w:asciiTheme="minorHAnsi" w:hAnsiTheme="minorHAnsi" w:cstheme="minorHAnsi"/>
        </w:rPr>
      </w:pPr>
      <w:r w:rsidRPr="00DA021C">
        <w:rPr>
          <w:rFonts w:asciiTheme="minorHAnsi" w:hAnsiTheme="minorHAnsi" w:cstheme="minorHAnsi"/>
        </w:rPr>
        <w:t>VCAT</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Victorian Civil and Administrative Tribunal</w:t>
      </w:r>
    </w:p>
    <w:p w:rsidRPr="00DA021C" w:rsidR="00A93FE9" w:rsidP="00587F81" w:rsidRDefault="00A93FE9" w14:paraId="02014B56" w14:textId="1A0477D8">
      <w:pPr>
        <w:spacing w:after="120"/>
        <w:ind w:left="1435" w:hanging="1320"/>
        <w:rPr>
          <w:rFonts w:asciiTheme="minorHAnsi" w:hAnsiTheme="minorHAnsi" w:cstheme="minorHAnsi"/>
        </w:rPr>
      </w:pPr>
      <w:r w:rsidRPr="00DA021C">
        <w:rPr>
          <w:rFonts w:asciiTheme="minorHAnsi" w:hAnsiTheme="minorHAnsi" w:cstheme="minorHAnsi"/>
        </w:rPr>
        <w:t>VWR</w:t>
      </w:r>
      <w:r w:rsidRPr="00DA021C">
        <w:rPr>
          <w:rFonts w:asciiTheme="minorHAnsi" w:hAnsiTheme="minorHAnsi" w:cstheme="minorHAnsi"/>
        </w:rPr>
        <w:tab/>
      </w:r>
      <w:r w:rsidRPr="00DA021C">
        <w:rPr>
          <w:rFonts w:asciiTheme="minorHAnsi" w:hAnsiTheme="minorHAnsi" w:cstheme="minorHAnsi"/>
        </w:rPr>
        <w:t>Victorian Water Registry</w:t>
      </w:r>
    </w:p>
    <w:p w:rsidRPr="00DA021C" w:rsidR="00587F81" w:rsidP="00587F81" w:rsidRDefault="00C546B3" w14:paraId="00B37EED" w14:textId="77777777">
      <w:pPr>
        <w:spacing w:after="120"/>
        <w:ind w:left="115"/>
        <w:rPr>
          <w:rFonts w:asciiTheme="minorHAnsi" w:hAnsiTheme="minorHAnsi" w:cstheme="minorHAnsi"/>
        </w:rPr>
      </w:pPr>
      <w:r w:rsidRPr="00DA021C">
        <w:rPr>
          <w:rFonts w:asciiTheme="minorHAnsi" w:hAnsiTheme="minorHAnsi" w:cstheme="minorHAnsi"/>
        </w:rPr>
        <w:t>VPP</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Victorian Planning Provisions</w:t>
      </w:r>
    </w:p>
    <w:p w:rsidRPr="00DA021C" w:rsidR="00587F81" w:rsidP="00587F81" w:rsidRDefault="00C546B3" w14:paraId="01190C0A" w14:textId="5D9046CB">
      <w:pPr>
        <w:spacing w:after="120"/>
        <w:ind w:left="115"/>
        <w:rPr>
          <w:rFonts w:asciiTheme="minorHAnsi" w:hAnsiTheme="minorHAnsi" w:cstheme="minorHAnsi"/>
        </w:rPr>
      </w:pPr>
      <w:r w:rsidRPr="00DA021C">
        <w:rPr>
          <w:rFonts w:asciiTheme="minorHAnsi" w:hAnsiTheme="minorHAnsi" w:cstheme="minorHAnsi"/>
        </w:rPr>
        <w:t>VWR</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Victorian Water Register</w:t>
      </w:r>
    </w:p>
    <w:p w:rsidRPr="00DA021C" w:rsidR="00587F81" w:rsidP="00587F81" w:rsidRDefault="00C546B3" w14:paraId="02F8D276" w14:textId="23B59B07">
      <w:pPr>
        <w:spacing w:after="120"/>
        <w:ind w:left="115"/>
        <w:rPr>
          <w:rFonts w:asciiTheme="minorHAnsi" w:hAnsiTheme="minorHAnsi" w:cstheme="minorHAnsi"/>
        </w:rPr>
      </w:pPr>
      <w:r w:rsidRPr="00DA021C">
        <w:rPr>
          <w:rFonts w:asciiTheme="minorHAnsi" w:hAnsiTheme="minorHAnsi" w:cstheme="minorHAnsi"/>
        </w:rPr>
        <w:t>WC</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Water Corporation</w:t>
      </w:r>
    </w:p>
    <w:p w:rsidRPr="00DA021C" w:rsidR="00587F81" w:rsidP="00587F81" w:rsidRDefault="00C546B3" w14:paraId="00A293AF" w14:textId="77777777">
      <w:pPr>
        <w:spacing w:after="120"/>
        <w:ind w:left="115"/>
        <w:rPr>
          <w:rFonts w:asciiTheme="minorHAnsi" w:hAnsiTheme="minorHAnsi" w:cstheme="minorHAnsi"/>
        </w:rPr>
      </w:pPr>
      <w:r w:rsidRPr="00DA021C">
        <w:rPr>
          <w:rFonts w:asciiTheme="minorHAnsi" w:hAnsiTheme="minorHAnsi" w:cstheme="minorHAnsi"/>
        </w:rPr>
        <w:t>WL</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Works Licence</w:t>
      </w:r>
    </w:p>
    <w:p w:rsidRPr="00DA021C" w:rsidR="00587F81" w:rsidP="00587F81" w:rsidRDefault="00C546B3" w14:paraId="09092906" w14:textId="17413BDA">
      <w:pPr>
        <w:spacing w:after="120"/>
        <w:ind w:left="115"/>
        <w:rPr>
          <w:rFonts w:asciiTheme="minorHAnsi" w:hAnsiTheme="minorHAnsi" w:cstheme="minorHAnsi"/>
        </w:rPr>
      </w:pPr>
      <w:r w:rsidRPr="00DA021C">
        <w:rPr>
          <w:rFonts w:asciiTheme="minorHAnsi" w:hAnsiTheme="minorHAnsi" w:cstheme="minorHAnsi"/>
        </w:rPr>
        <w:t>WP</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Works Plan</w:t>
      </w:r>
    </w:p>
    <w:p w:rsidRPr="00DA021C" w:rsidR="00587F81" w:rsidP="00587F81" w:rsidRDefault="00C546B3" w14:paraId="38EF891E" w14:textId="731888B9">
      <w:pPr>
        <w:spacing w:after="120"/>
        <w:ind w:left="115"/>
        <w:rPr>
          <w:rFonts w:asciiTheme="minorHAnsi" w:hAnsiTheme="minorHAnsi" w:cstheme="minorHAnsi"/>
        </w:rPr>
      </w:pPr>
      <w:r w:rsidRPr="00DA021C">
        <w:rPr>
          <w:rFonts w:asciiTheme="minorHAnsi" w:hAnsiTheme="minorHAnsi" w:cstheme="minorHAnsi"/>
        </w:rPr>
        <w:t>WUL</w:t>
      </w:r>
      <w:r w:rsidRPr="00DA021C">
        <w:rPr>
          <w:rFonts w:asciiTheme="minorHAnsi" w:hAnsiTheme="minorHAnsi" w:cstheme="minorHAnsi"/>
        </w:rPr>
        <w:tab/>
      </w:r>
      <w:r w:rsidRPr="00DA021C">
        <w:rPr>
          <w:rFonts w:asciiTheme="minorHAnsi" w:hAnsiTheme="minorHAnsi" w:cstheme="minorHAnsi"/>
        </w:rPr>
        <w:tab/>
      </w:r>
      <w:r w:rsidRPr="00DA021C">
        <w:rPr>
          <w:rFonts w:asciiTheme="minorHAnsi" w:hAnsiTheme="minorHAnsi" w:cstheme="minorHAnsi"/>
        </w:rPr>
        <w:t>Water Use Licence</w:t>
      </w:r>
    </w:p>
    <w:p w:rsidRPr="00DA021C" w:rsidR="00587F81" w:rsidP="00587F81" w:rsidRDefault="00587F81" w14:paraId="586C0CB0" w14:textId="77777777">
      <w:pPr>
        <w:pStyle w:val="Heading1NoNumbers"/>
        <w:rPr>
          <w:rFonts w:asciiTheme="minorHAnsi" w:hAnsiTheme="minorHAnsi" w:cstheme="minorHAnsi"/>
        </w:rPr>
        <w:sectPr w:rsidRPr="00DA021C" w:rsidR="00587F81" w:rsidSect="00587F81">
          <w:type w:val="continuous"/>
          <w:pgSz w:w="11906" w:h="16838" w:orient="portrait" w:code="9"/>
          <w:pgMar w:top="938" w:right="1134" w:bottom="1840" w:left="1134" w:header="680" w:footer="680" w:gutter="0"/>
          <w:pgNumType w:start="1"/>
          <w:cols w:space="708" w:num="2"/>
          <w:docGrid w:linePitch="360"/>
        </w:sectPr>
      </w:pPr>
    </w:p>
    <w:p w:rsidRPr="00DA021C" w:rsidR="00587F81" w:rsidRDefault="00587F81" w14:paraId="72AB4CC7" w14:textId="43B05C48">
      <w:pPr>
        <w:spacing w:before="0" w:after="0"/>
        <w:ind w:left="115" w:right="115"/>
        <w:rPr>
          <w:rFonts w:asciiTheme="minorHAnsi" w:hAnsiTheme="minorHAnsi" w:cstheme="minorHAnsi"/>
          <w:sz w:val="20"/>
          <w:szCs w:val="16"/>
        </w:rPr>
      </w:pPr>
    </w:p>
    <w:p w:rsidRPr="00DF7D7A" w:rsidR="00587F81" w:rsidP="00587F81" w:rsidRDefault="00C546B3" w14:paraId="30AD6AAD" w14:textId="553C2558">
      <w:pPr>
        <w:pStyle w:val="Heading1NoNumbers"/>
        <w:rPr>
          <w:rFonts w:ascii="Playfair Display Black" w:hAnsi="Playfair Display Black" w:cstheme="minorHAnsi"/>
          <w:color w:val="005572"/>
        </w:rPr>
      </w:pPr>
      <w:bookmarkStart w:name="_Toc69306999" w:id="2"/>
      <w:bookmarkStart w:name="_Toc116939226" w:id="3"/>
      <w:r w:rsidRPr="00DF7D7A">
        <w:rPr>
          <w:rFonts w:ascii="Playfair Display Black" w:hAnsi="Playfair Display Black" w:cstheme="minorHAnsi"/>
          <w:color w:val="005572"/>
        </w:rPr>
        <w:t xml:space="preserve">Glossary of </w:t>
      </w:r>
      <w:r w:rsidR="002E7084">
        <w:rPr>
          <w:rFonts w:ascii="Playfair Display Black" w:hAnsi="Playfair Display Black" w:cstheme="minorHAnsi"/>
          <w:color w:val="005572"/>
        </w:rPr>
        <w:t>T</w:t>
      </w:r>
      <w:r w:rsidRPr="00DF7D7A">
        <w:rPr>
          <w:rFonts w:ascii="Playfair Display Black" w:hAnsi="Playfair Display Black" w:cstheme="minorHAnsi"/>
          <w:color w:val="005572"/>
        </w:rPr>
        <w:t>erms</w:t>
      </w:r>
      <w:bookmarkEnd w:id="2"/>
      <w:bookmarkEnd w:id="3"/>
    </w:p>
    <w:p w:rsidRPr="00DA021C" w:rsidR="00587F81" w:rsidP="00587F81" w:rsidRDefault="00C546B3" w14:paraId="07E23668" w14:textId="5773D146">
      <w:pPr>
        <w:pStyle w:val="BodyNormal"/>
        <w:rPr>
          <w:rFonts w:asciiTheme="minorHAnsi" w:hAnsiTheme="minorHAnsi" w:cstheme="minorHAnsi"/>
        </w:rPr>
      </w:pPr>
      <w:r w:rsidRPr="00DA021C">
        <w:rPr>
          <w:rFonts w:asciiTheme="minorHAnsi" w:hAnsiTheme="minorHAnsi" w:cstheme="minorHAnsi"/>
          <w:b/>
          <w:bCs/>
        </w:rPr>
        <w:t>Annual Use Limit (AUL):</w:t>
      </w:r>
      <w:r w:rsidRPr="00DA021C">
        <w:rPr>
          <w:rFonts w:asciiTheme="minorHAnsi" w:hAnsiTheme="minorHAnsi" w:cstheme="minorHAnsi"/>
        </w:rPr>
        <w:t xml:space="preserve"> The maximum volume of water that in any twelve-month period may be applied to the land specified in a water use licence, water use registration or </w:t>
      </w:r>
      <w:r w:rsidRPr="00DA021C" w:rsidR="00B153F2">
        <w:rPr>
          <w:rFonts w:asciiTheme="minorHAnsi" w:hAnsiTheme="minorHAnsi" w:cstheme="minorHAnsi"/>
        </w:rPr>
        <w:t>T</w:t>
      </w:r>
      <w:r w:rsidRPr="00DA021C">
        <w:rPr>
          <w:rFonts w:asciiTheme="minorHAnsi" w:hAnsiTheme="minorHAnsi" w:cstheme="minorHAnsi"/>
        </w:rPr>
        <w:t xml:space="preserve">ake and </w:t>
      </w:r>
      <w:r w:rsidRPr="00DA021C" w:rsidR="00942771">
        <w:rPr>
          <w:rFonts w:asciiTheme="minorHAnsi" w:hAnsiTheme="minorHAnsi" w:cstheme="minorHAnsi"/>
        </w:rPr>
        <w:t>U</w:t>
      </w:r>
      <w:r w:rsidRPr="00DA021C">
        <w:rPr>
          <w:rFonts w:asciiTheme="minorHAnsi" w:hAnsiTheme="minorHAnsi" w:cstheme="minorHAnsi"/>
        </w:rPr>
        <w:t xml:space="preserve">se </w:t>
      </w:r>
      <w:r w:rsidRPr="00DA021C" w:rsidR="00942771">
        <w:rPr>
          <w:rFonts w:asciiTheme="minorHAnsi" w:hAnsiTheme="minorHAnsi" w:cstheme="minorHAnsi"/>
        </w:rPr>
        <w:t>L</w:t>
      </w:r>
      <w:r w:rsidRPr="00DA021C">
        <w:rPr>
          <w:rFonts w:asciiTheme="minorHAnsi" w:hAnsiTheme="minorHAnsi" w:cstheme="minorHAnsi"/>
        </w:rPr>
        <w:t>icence.</w:t>
      </w:r>
    </w:p>
    <w:p w:rsidRPr="00DA021C" w:rsidR="00587F81" w:rsidP="00587F81" w:rsidRDefault="00C546B3" w14:paraId="09BCE714" w14:textId="7670F422">
      <w:pPr>
        <w:pStyle w:val="BodyNormal"/>
        <w:rPr>
          <w:rFonts w:asciiTheme="minorHAnsi" w:hAnsiTheme="minorHAnsi" w:cstheme="minorHAnsi"/>
        </w:rPr>
      </w:pPr>
      <w:r w:rsidRPr="00DA021C">
        <w:rPr>
          <w:rFonts w:asciiTheme="minorHAnsi" w:hAnsiTheme="minorHAnsi" w:cstheme="minorHAnsi"/>
          <w:b/>
          <w:bCs/>
        </w:rPr>
        <w:t xml:space="preserve">Applicant: </w:t>
      </w:r>
      <w:r w:rsidRPr="00DA021C">
        <w:rPr>
          <w:rFonts w:asciiTheme="minorHAnsi" w:hAnsiTheme="minorHAnsi" w:cstheme="minorHAnsi"/>
        </w:rPr>
        <w:t xml:space="preserve">Landholder or representative of landholder who is the </w:t>
      </w:r>
      <w:r w:rsidRPr="00DA021C" w:rsidR="00C42CF8">
        <w:rPr>
          <w:rFonts w:asciiTheme="minorHAnsi" w:hAnsiTheme="minorHAnsi" w:cstheme="minorHAnsi"/>
        </w:rPr>
        <w:t>Applicant</w:t>
      </w:r>
      <w:r w:rsidRPr="00DA021C" w:rsidR="00FF41BF">
        <w:rPr>
          <w:rFonts w:asciiTheme="minorHAnsi" w:hAnsiTheme="minorHAnsi" w:cstheme="minorHAnsi"/>
        </w:rPr>
        <w:t xml:space="preserve"> </w:t>
      </w:r>
      <w:r w:rsidRPr="00DA021C">
        <w:rPr>
          <w:rFonts w:asciiTheme="minorHAnsi" w:hAnsiTheme="minorHAnsi" w:cstheme="minorHAnsi"/>
        </w:rPr>
        <w:t xml:space="preserve">for an irrigation development. </w:t>
      </w:r>
    </w:p>
    <w:p w:rsidRPr="00DA021C" w:rsidR="00587F81" w:rsidP="00587F81" w:rsidRDefault="00C546B3" w14:paraId="3D12BD99" w14:textId="1340779D">
      <w:pPr>
        <w:pStyle w:val="BodyNormal"/>
        <w:rPr>
          <w:rFonts w:asciiTheme="minorHAnsi" w:hAnsiTheme="minorHAnsi" w:cstheme="minorHAnsi"/>
        </w:rPr>
      </w:pPr>
      <w:r w:rsidRPr="00DA021C">
        <w:rPr>
          <w:rFonts w:asciiTheme="minorHAnsi" w:hAnsiTheme="minorHAnsi" w:cstheme="minorHAnsi"/>
          <w:b/>
          <w:bCs/>
        </w:rPr>
        <w:t xml:space="preserve">Approved </w:t>
      </w:r>
      <w:r w:rsidRPr="00DA021C" w:rsidR="785118E4">
        <w:rPr>
          <w:rFonts w:asciiTheme="minorHAnsi" w:hAnsiTheme="minorHAnsi" w:cstheme="minorHAnsi"/>
          <w:b/>
          <w:bCs/>
        </w:rPr>
        <w:t>P</w:t>
      </w:r>
      <w:r w:rsidRPr="00DA021C">
        <w:rPr>
          <w:rFonts w:asciiTheme="minorHAnsi" w:hAnsiTheme="minorHAnsi" w:cstheme="minorHAnsi"/>
          <w:b/>
          <w:bCs/>
        </w:rPr>
        <w:t xml:space="preserve">olygon: </w:t>
      </w:r>
      <w:r w:rsidRPr="00DA021C">
        <w:rPr>
          <w:rFonts w:asciiTheme="minorHAnsi" w:hAnsiTheme="minorHAnsi" w:cstheme="minorHAnsi"/>
        </w:rPr>
        <w:t>The irrigation footprint that is defined by the map/design of the irrigable area or shape file on an approved Irrigation Drainage Plan that is required for, and referred to, as a condition on a Take and Use Licence. This may be the whole property title or an approved shape within a title.</w:t>
      </w:r>
    </w:p>
    <w:p w:rsidRPr="00DA021C" w:rsidR="00587F81" w:rsidP="00587F81" w:rsidRDefault="00C546B3" w14:paraId="265CA1BE" w14:textId="395491E9">
      <w:pPr>
        <w:pStyle w:val="BodyNormal"/>
        <w:rPr>
          <w:rFonts w:asciiTheme="minorHAnsi" w:hAnsiTheme="minorHAnsi" w:cstheme="minorHAnsi"/>
        </w:rPr>
      </w:pPr>
      <w:r w:rsidRPr="00DA021C">
        <w:rPr>
          <w:rFonts w:asciiTheme="minorHAnsi" w:hAnsiTheme="minorHAnsi" w:cstheme="minorHAnsi"/>
          <w:b/>
          <w:bCs/>
        </w:rPr>
        <w:t>Biodiversity:</w:t>
      </w:r>
      <w:r w:rsidRPr="00DA021C">
        <w:rPr>
          <w:rFonts w:asciiTheme="minorHAnsi" w:hAnsiTheme="minorHAnsi" w:cstheme="minorHAnsi"/>
        </w:rPr>
        <w:t xml:space="preserve"> The variety of all life forms – the different plants, animals and micro-organisms, the genes they contain, and the ecosystems of which they form a part of.</w:t>
      </w:r>
    </w:p>
    <w:p w:rsidRPr="00DA021C" w:rsidR="00587F81" w:rsidP="00587F81" w:rsidRDefault="00C546B3" w14:paraId="4AB5B590" w14:textId="0F440CDB">
      <w:pPr>
        <w:pStyle w:val="BodyNormal"/>
        <w:rPr>
          <w:rFonts w:asciiTheme="minorHAnsi" w:hAnsiTheme="minorHAnsi" w:cstheme="minorHAnsi"/>
        </w:rPr>
      </w:pPr>
      <w:r w:rsidRPr="00DA021C">
        <w:rPr>
          <w:rFonts w:asciiTheme="minorHAnsi" w:hAnsiTheme="minorHAnsi" w:cstheme="minorHAnsi"/>
          <w:b/>
          <w:bCs/>
        </w:rPr>
        <w:t>Catchment Management Authority (CMA):</w:t>
      </w:r>
      <w:r w:rsidRPr="00DA021C">
        <w:rPr>
          <w:rFonts w:asciiTheme="minorHAnsi" w:hAnsiTheme="minorHAnsi" w:cstheme="minorHAnsi"/>
        </w:rPr>
        <w:t xml:space="preserve"> Statutory body established under the </w:t>
      </w:r>
      <w:r w:rsidRPr="00DA021C">
        <w:rPr>
          <w:rFonts w:asciiTheme="minorHAnsi" w:hAnsiTheme="minorHAnsi" w:cstheme="minorHAnsi"/>
          <w:i/>
          <w:iCs/>
        </w:rPr>
        <w:t>Catchment and Land Protection (CaLP) Act 1994</w:t>
      </w:r>
      <w:r w:rsidRPr="00DA021C">
        <w:rPr>
          <w:rFonts w:asciiTheme="minorHAnsi" w:hAnsiTheme="minorHAnsi" w:cstheme="minorHAnsi"/>
        </w:rPr>
        <w:t xml:space="preserve">. CMAs have responsibilities under both the </w:t>
      </w:r>
      <w:r w:rsidRPr="00DA021C">
        <w:rPr>
          <w:rFonts w:asciiTheme="minorHAnsi" w:hAnsiTheme="minorHAnsi" w:cstheme="minorHAnsi"/>
          <w:i/>
          <w:iCs/>
        </w:rPr>
        <w:t>CaLP Act 1994</w:t>
      </w:r>
      <w:r w:rsidRPr="00DA021C">
        <w:rPr>
          <w:rFonts w:asciiTheme="minorHAnsi" w:hAnsiTheme="minorHAnsi" w:cstheme="minorHAnsi"/>
        </w:rPr>
        <w:t xml:space="preserve"> and the </w:t>
      </w:r>
      <w:r w:rsidRPr="00DA021C">
        <w:rPr>
          <w:rFonts w:asciiTheme="minorHAnsi" w:hAnsiTheme="minorHAnsi" w:cstheme="minorHAnsi"/>
          <w:i/>
          <w:iCs/>
        </w:rPr>
        <w:t>Water Act 1989</w:t>
      </w:r>
      <w:r w:rsidRPr="00DA021C">
        <w:rPr>
          <w:rFonts w:asciiTheme="minorHAnsi" w:hAnsiTheme="minorHAnsi" w:cstheme="minorHAnsi"/>
        </w:rPr>
        <w:t>, which include river health, regional and catchment planning and coordination, and waterway, floodplain, salinity and water quality management.</w:t>
      </w:r>
    </w:p>
    <w:p w:rsidR="00587F81" w:rsidP="00587F81" w:rsidRDefault="00C546B3" w14:paraId="6D62BAC5" w14:textId="3948413C">
      <w:pPr>
        <w:pStyle w:val="BodyNormal"/>
        <w:rPr>
          <w:rFonts w:asciiTheme="minorHAnsi" w:hAnsiTheme="minorHAnsi" w:cstheme="minorHAnsi"/>
        </w:rPr>
      </w:pPr>
      <w:r w:rsidRPr="00DA021C">
        <w:rPr>
          <w:rFonts w:asciiTheme="minorHAnsi" w:hAnsiTheme="minorHAnsi" w:cstheme="minorHAnsi"/>
          <w:b/>
          <w:bCs/>
        </w:rPr>
        <w:t>Delegate:</w:t>
      </w:r>
      <w:r w:rsidRPr="00DA021C">
        <w:rPr>
          <w:rFonts w:asciiTheme="minorHAnsi" w:hAnsiTheme="minorHAnsi" w:cstheme="minorHAnsi"/>
        </w:rPr>
        <w:t xml:space="preserve"> A person to whom the power is delegated under the instrument of delegations.</w:t>
      </w:r>
    </w:p>
    <w:p w:rsidRPr="00DA021C" w:rsidR="007674A6" w:rsidP="00587F81" w:rsidRDefault="007674A6" w14:paraId="0246491A" w14:textId="3AA6F32F">
      <w:pPr>
        <w:pStyle w:val="BodyNormal"/>
        <w:rPr>
          <w:rFonts w:asciiTheme="minorHAnsi" w:hAnsiTheme="minorHAnsi" w:cstheme="minorHAnsi"/>
        </w:rPr>
      </w:pPr>
      <w:r w:rsidRPr="007674A6">
        <w:rPr>
          <w:rFonts w:asciiTheme="minorHAnsi" w:hAnsiTheme="minorHAnsi" w:cstheme="minorHAnsi"/>
          <w:b/>
          <w:bCs/>
        </w:rPr>
        <w:t>Designated Waterway:</w:t>
      </w:r>
      <w:r w:rsidRPr="007674A6">
        <w:rPr>
          <w:rFonts w:asciiTheme="minorHAnsi" w:hAnsiTheme="minorHAnsi" w:cstheme="minorHAnsi"/>
        </w:rPr>
        <w:t xml:space="preserve"> Designated waterways are named or unnamed, permanent or seasonal, and range in size from a river to a natural depression. Designated waterways are declared under the Water Act 1989.</w:t>
      </w:r>
    </w:p>
    <w:p w:rsidRPr="00DA021C" w:rsidR="00587F81" w:rsidP="00587F81" w:rsidRDefault="00C546B3" w14:paraId="50FDA2AE" w14:textId="3CCA4E18">
      <w:pPr>
        <w:pStyle w:val="BodyNormal"/>
        <w:rPr>
          <w:rFonts w:asciiTheme="minorHAnsi" w:hAnsiTheme="minorHAnsi" w:cstheme="minorHAnsi"/>
        </w:rPr>
      </w:pPr>
      <w:r w:rsidRPr="00DA021C">
        <w:rPr>
          <w:rFonts w:asciiTheme="minorHAnsi" w:hAnsiTheme="minorHAnsi" w:cstheme="minorHAnsi"/>
          <w:b/>
          <w:bCs/>
        </w:rPr>
        <w:t xml:space="preserve">EC </w:t>
      </w:r>
      <w:r w:rsidRPr="00DA021C" w:rsidR="785118E4">
        <w:rPr>
          <w:rFonts w:asciiTheme="minorHAnsi" w:hAnsiTheme="minorHAnsi" w:cstheme="minorHAnsi"/>
          <w:b/>
          <w:bCs/>
        </w:rPr>
        <w:t>U</w:t>
      </w:r>
      <w:r w:rsidRPr="00DA021C">
        <w:rPr>
          <w:rFonts w:asciiTheme="minorHAnsi" w:hAnsiTheme="minorHAnsi" w:cstheme="minorHAnsi"/>
          <w:b/>
          <w:bCs/>
        </w:rPr>
        <w:t>nits:</w:t>
      </w:r>
      <w:r w:rsidRPr="00DA021C">
        <w:rPr>
          <w:rFonts w:asciiTheme="minorHAnsi" w:hAnsiTheme="minorHAnsi" w:cstheme="minorHAnsi"/>
        </w:rPr>
        <w:t xml:space="preserve"> Measure of electrical conductivity in µS/cm. Electrical Conductivity provides a fast and convenient way to measure salinity. Sea water has a salinity of about 50,000 EC Units at 25 degrees Celsius. Sometimes salinity is measured as TDS (Total Dissolved Salts in mg/L)</w:t>
      </w:r>
      <w:r w:rsidRPr="00DA021C" w:rsidR="0082331A">
        <w:rPr>
          <w:rFonts w:asciiTheme="minorHAnsi" w:hAnsiTheme="minorHAnsi" w:cstheme="minorHAnsi"/>
        </w:rPr>
        <w:t xml:space="preserve"> or by constituent salt components such as sodium.</w:t>
      </w:r>
    </w:p>
    <w:p w:rsidRPr="00DA021C" w:rsidR="00587F81" w:rsidP="00587F81" w:rsidRDefault="00C546B3" w14:paraId="771EB85F" w14:textId="54E6338A">
      <w:pPr>
        <w:pStyle w:val="BodyNormal"/>
        <w:rPr>
          <w:rFonts w:asciiTheme="minorHAnsi" w:hAnsiTheme="minorHAnsi" w:cstheme="minorHAnsi"/>
        </w:rPr>
      </w:pPr>
      <w:r w:rsidRPr="00DA021C">
        <w:rPr>
          <w:rFonts w:asciiTheme="minorHAnsi" w:hAnsiTheme="minorHAnsi" w:cstheme="minorHAnsi"/>
          <w:b/>
          <w:bCs/>
        </w:rPr>
        <w:t>Groundwater:</w:t>
      </w:r>
      <w:r w:rsidRPr="00DA021C">
        <w:rPr>
          <w:rFonts w:asciiTheme="minorHAnsi" w:hAnsiTheme="minorHAnsi" w:cstheme="minorHAnsi"/>
        </w:rPr>
        <w:t xml:space="preserve"> Subsurface water in soils and geological formations that are fully saturated.</w:t>
      </w:r>
    </w:p>
    <w:p w:rsidRPr="00DA021C" w:rsidR="00506E8A" w:rsidP="00587F81" w:rsidRDefault="00506E8A" w14:paraId="1E54230E" w14:textId="6710B1EB">
      <w:pPr>
        <w:pStyle w:val="BodyNormal"/>
        <w:rPr>
          <w:rFonts w:asciiTheme="minorHAnsi" w:hAnsiTheme="minorHAnsi" w:cstheme="minorHAnsi"/>
        </w:rPr>
      </w:pPr>
      <w:r w:rsidRPr="00DA021C">
        <w:rPr>
          <w:rFonts w:asciiTheme="minorHAnsi" w:hAnsiTheme="minorHAnsi" w:cstheme="minorHAnsi"/>
          <w:b/>
          <w:bCs/>
        </w:rPr>
        <w:t xml:space="preserve">Irrigation Development Application (IDA) form: </w:t>
      </w:r>
      <w:r w:rsidRPr="00DA021C" w:rsidR="001221C2">
        <w:rPr>
          <w:rFonts w:asciiTheme="minorHAnsi" w:hAnsiTheme="minorHAnsi" w:cstheme="minorHAnsi"/>
        </w:rPr>
        <w:t>a f</w:t>
      </w:r>
      <w:r w:rsidRPr="00DA021C">
        <w:rPr>
          <w:rFonts w:asciiTheme="minorHAnsi" w:hAnsiTheme="minorHAnsi" w:cstheme="minorHAnsi"/>
        </w:rPr>
        <w:t xml:space="preserve">orm supplied by </w:t>
      </w:r>
      <w:r w:rsidRPr="00DA021C" w:rsidR="001221C2">
        <w:rPr>
          <w:rFonts w:asciiTheme="minorHAnsi" w:hAnsiTheme="minorHAnsi" w:cstheme="minorHAnsi"/>
        </w:rPr>
        <w:t>Water Corporation to a potential applicant, for the applicant to provide relevant information for initial assessments.</w:t>
      </w:r>
    </w:p>
    <w:p w:rsidRPr="00DA021C" w:rsidR="00DB5EC6" w:rsidP="00587F81" w:rsidRDefault="00DB5EC6" w14:paraId="193347AB" w14:textId="4DFE0141">
      <w:pPr>
        <w:pStyle w:val="BodyNormal"/>
        <w:rPr>
          <w:rFonts w:asciiTheme="minorHAnsi" w:hAnsiTheme="minorHAnsi" w:cstheme="minorHAnsi"/>
        </w:rPr>
      </w:pPr>
      <w:r w:rsidRPr="00DA021C">
        <w:rPr>
          <w:rFonts w:asciiTheme="minorHAnsi" w:hAnsiTheme="minorHAnsi" w:cstheme="minorHAnsi"/>
          <w:b/>
          <w:bCs/>
        </w:rPr>
        <w:t>Irrigation Development Guidelines</w:t>
      </w:r>
      <w:r w:rsidRPr="00DA021C" w:rsidR="00F27831">
        <w:rPr>
          <w:rFonts w:asciiTheme="minorHAnsi" w:hAnsiTheme="minorHAnsi" w:cstheme="minorHAnsi"/>
          <w:b/>
          <w:bCs/>
        </w:rPr>
        <w:t xml:space="preserve"> (IDG)</w:t>
      </w:r>
      <w:r w:rsidRPr="00DA021C">
        <w:rPr>
          <w:rFonts w:asciiTheme="minorHAnsi" w:hAnsiTheme="minorHAnsi" w:cstheme="minorHAnsi"/>
        </w:rPr>
        <w:t>: T</w:t>
      </w:r>
      <w:r w:rsidRPr="00DA021C" w:rsidR="005C5478">
        <w:rPr>
          <w:rFonts w:asciiTheme="minorHAnsi" w:hAnsiTheme="minorHAnsi" w:cstheme="minorHAnsi"/>
        </w:rPr>
        <w:t>he South</w:t>
      </w:r>
      <w:r w:rsidR="00505947">
        <w:rPr>
          <w:rFonts w:asciiTheme="minorHAnsi" w:hAnsiTheme="minorHAnsi" w:cstheme="minorHAnsi"/>
        </w:rPr>
        <w:t>w</w:t>
      </w:r>
      <w:r w:rsidRPr="00DA021C" w:rsidR="005C5478">
        <w:rPr>
          <w:rFonts w:asciiTheme="minorHAnsi" w:hAnsiTheme="minorHAnsi" w:cstheme="minorHAnsi"/>
        </w:rPr>
        <w:t>est Irrigation Development Guidelines, which is t</w:t>
      </w:r>
      <w:r w:rsidRPr="00DA021C">
        <w:rPr>
          <w:rFonts w:asciiTheme="minorHAnsi" w:hAnsiTheme="minorHAnsi" w:cstheme="minorHAnsi"/>
        </w:rPr>
        <w:t>his document.</w:t>
      </w:r>
    </w:p>
    <w:p w:rsidRPr="00DA021C" w:rsidR="00587F81" w:rsidP="00587F81" w:rsidRDefault="00C546B3" w14:paraId="7B280B05" w14:textId="14E21C7B">
      <w:pPr>
        <w:pStyle w:val="BodyNormal"/>
        <w:rPr>
          <w:rFonts w:asciiTheme="minorHAnsi" w:hAnsiTheme="minorHAnsi" w:cstheme="minorHAnsi"/>
        </w:rPr>
      </w:pPr>
      <w:r w:rsidRPr="00DA021C">
        <w:rPr>
          <w:rFonts w:asciiTheme="minorHAnsi" w:hAnsiTheme="minorHAnsi" w:cstheme="minorHAnsi"/>
          <w:b/>
          <w:bCs/>
        </w:rPr>
        <w:t>Irrigation and drainage plan (IDP):</w:t>
      </w:r>
      <w:r w:rsidRPr="00DA021C">
        <w:rPr>
          <w:rFonts w:asciiTheme="minorHAnsi" w:hAnsiTheme="minorHAnsi" w:cstheme="minorHAnsi"/>
        </w:rPr>
        <w:t xml:space="preserve"> The IDP must provide the information necessary to demonstrate how the development meets the necessary standards to minimise the impacts of water use on other persons and the environment (in particular waterlogging, salinity and nutrient impacts). </w:t>
      </w:r>
      <w:r w:rsidRPr="00DA021C" w:rsidR="00D73AC6">
        <w:rPr>
          <w:rFonts w:asciiTheme="minorHAnsi" w:hAnsiTheme="minorHAnsi" w:cstheme="minorHAnsi"/>
        </w:rPr>
        <w:t>Unless meeting exemption conditions, a</w:t>
      </w:r>
      <w:r w:rsidRPr="00DA021C">
        <w:rPr>
          <w:rFonts w:asciiTheme="minorHAnsi" w:hAnsiTheme="minorHAnsi" w:cstheme="minorHAnsi"/>
        </w:rPr>
        <w:t xml:space="preserve">n application for a new </w:t>
      </w:r>
      <w:r w:rsidRPr="00DA021C" w:rsidR="006A70B2">
        <w:rPr>
          <w:rFonts w:asciiTheme="minorHAnsi" w:hAnsiTheme="minorHAnsi" w:cstheme="minorHAnsi"/>
        </w:rPr>
        <w:t>T</w:t>
      </w:r>
      <w:r w:rsidRPr="00DA021C">
        <w:rPr>
          <w:rFonts w:asciiTheme="minorHAnsi" w:hAnsiTheme="minorHAnsi" w:cstheme="minorHAnsi"/>
        </w:rPr>
        <w:t xml:space="preserve">ake and </w:t>
      </w:r>
      <w:r w:rsidRPr="00DA021C" w:rsidR="006A70B2">
        <w:rPr>
          <w:rFonts w:asciiTheme="minorHAnsi" w:hAnsiTheme="minorHAnsi" w:cstheme="minorHAnsi"/>
        </w:rPr>
        <w:t>U</w:t>
      </w:r>
      <w:r w:rsidRPr="00DA021C">
        <w:rPr>
          <w:rFonts w:asciiTheme="minorHAnsi" w:hAnsiTheme="minorHAnsi" w:cstheme="minorHAnsi"/>
        </w:rPr>
        <w:t xml:space="preserve">se </w:t>
      </w:r>
      <w:r w:rsidRPr="00DA021C" w:rsidR="006A70B2">
        <w:rPr>
          <w:rFonts w:asciiTheme="minorHAnsi" w:hAnsiTheme="minorHAnsi" w:cstheme="minorHAnsi"/>
        </w:rPr>
        <w:t>L</w:t>
      </w:r>
      <w:r w:rsidRPr="00DA021C">
        <w:rPr>
          <w:rFonts w:asciiTheme="minorHAnsi" w:hAnsiTheme="minorHAnsi" w:cstheme="minorHAnsi"/>
        </w:rPr>
        <w:t xml:space="preserve">icence or for a variation to a </w:t>
      </w:r>
      <w:r w:rsidRPr="00DA021C" w:rsidR="006A70B2">
        <w:rPr>
          <w:rFonts w:asciiTheme="minorHAnsi" w:hAnsiTheme="minorHAnsi" w:cstheme="minorHAnsi"/>
        </w:rPr>
        <w:t>T</w:t>
      </w:r>
      <w:r w:rsidRPr="00DA021C">
        <w:rPr>
          <w:rFonts w:asciiTheme="minorHAnsi" w:hAnsiTheme="minorHAnsi" w:cstheme="minorHAnsi"/>
        </w:rPr>
        <w:t xml:space="preserve">ake and </w:t>
      </w:r>
      <w:r w:rsidRPr="00DA021C" w:rsidR="006A70B2">
        <w:rPr>
          <w:rFonts w:asciiTheme="minorHAnsi" w:hAnsiTheme="minorHAnsi" w:cstheme="minorHAnsi"/>
        </w:rPr>
        <w:t>U</w:t>
      </w:r>
      <w:r w:rsidRPr="00DA021C">
        <w:rPr>
          <w:rFonts w:asciiTheme="minorHAnsi" w:hAnsiTheme="minorHAnsi" w:cstheme="minorHAnsi"/>
        </w:rPr>
        <w:t xml:space="preserve">se </w:t>
      </w:r>
      <w:r w:rsidRPr="00DA021C" w:rsidR="006A70B2">
        <w:rPr>
          <w:rFonts w:asciiTheme="minorHAnsi" w:hAnsiTheme="minorHAnsi" w:cstheme="minorHAnsi"/>
        </w:rPr>
        <w:t>L</w:t>
      </w:r>
      <w:r w:rsidRPr="00DA021C">
        <w:rPr>
          <w:rFonts w:asciiTheme="minorHAnsi" w:hAnsiTheme="minorHAnsi" w:cstheme="minorHAnsi"/>
        </w:rPr>
        <w:t>icence must be accompanied by an irrigation and drainage plan</w:t>
      </w:r>
      <w:r w:rsidRPr="00DA021C" w:rsidR="00D73AC6">
        <w:rPr>
          <w:rFonts w:asciiTheme="minorHAnsi" w:hAnsiTheme="minorHAnsi" w:cstheme="minorHAnsi"/>
        </w:rPr>
        <w:t>.</w:t>
      </w:r>
    </w:p>
    <w:p w:rsidRPr="00DA021C" w:rsidR="00365EC0" w:rsidP="00587F81" w:rsidRDefault="00365EC0" w14:paraId="66B26032" w14:textId="63214D75">
      <w:pPr>
        <w:pStyle w:val="BodyNormal"/>
        <w:rPr>
          <w:rFonts w:asciiTheme="minorHAnsi" w:hAnsiTheme="minorHAnsi" w:cstheme="minorHAnsi"/>
        </w:rPr>
      </w:pPr>
      <w:r w:rsidRPr="00DA021C">
        <w:rPr>
          <w:rFonts w:asciiTheme="minorHAnsi" w:hAnsiTheme="minorHAnsi" w:cstheme="minorHAnsi"/>
          <w:b/>
          <w:bCs/>
        </w:rPr>
        <w:t>Land and Water Management Plan</w:t>
      </w:r>
      <w:r w:rsidRPr="00DA021C" w:rsidR="00EB730D">
        <w:rPr>
          <w:rFonts w:asciiTheme="minorHAnsi" w:hAnsiTheme="minorHAnsi" w:cstheme="minorHAnsi"/>
          <w:b/>
          <w:bCs/>
        </w:rPr>
        <w:t xml:space="preserve"> (LWMP)</w:t>
      </w:r>
      <w:r w:rsidRPr="00DA021C">
        <w:rPr>
          <w:rFonts w:asciiTheme="minorHAnsi" w:hAnsiTheme="minorHAnsi" w:cstheme="minorHAnsi"/>
          <w:b/>
          <w:bCs/>
        </w:rPr>
        <w:t xml:space="preserve">: </w:t>
      </w:r>
      <w:r w:rsidRPr="00DA021C">
        <w:rPr>
          <w:rFonts w:asciiTheme="minorHAnsi" w:hAnsiTheme="minorHAnsi" w:cstheme="minorHAnsi"/>
        </w:rPr>
        <w:t xml:space="preserve">A land and water management plan may be prepared by a Catchment </w:t>
      </w:r>
      <w:r w:rsidRPr="00DA021C" w:rsidR="007A685E">
        <w:rPr>
          <w:rFonts w:asciiTheme="minorHAnsi" w:hAnsiTheme="minorHAnsi" w:cstheme="minorHAnsi"/>
        </w:rPr>
        <w:t>M</w:t>
      </w:r>
      <w:r w:rsidRPr="00DA021C">
        <w:rPr>
          <w:rFonts w:asciiTheme="minorHAnsi" w:hAnsiTheme="minorHAnsi" w:cstheme="minorHAnsi"/>
        </w:rPr>
        <w:t xml:space="preserve">anagement Authority under </w:t>
      </w:r>
      <w:r w:rsidRPr="00DA021C" w:rsidR="007A685E">
        <w:rPr>
          <w:rFonts w:asciiTheme="minorHAnsi" w:hAnsiTheme="minorHAnsi" w:cstheme="minorHAnsi"/>
        </w:rPr>
        <w:t>the Regional Catchment Strategy.</w:t>
      </w:r>
    </w:p>
    <w:p w:rsidRPr="00DA021C" w:rsidR="00587F81" w:rsidP="00587F81" w:rsidRDefault="00C546B3" w14:paraId="5C06D3DC" w14:textId="7FEDF3E4">
      <w:pPr>
        <w:pStyle w:val="BodyNormal"/>
        <w:rPr>
          <w:rFonts w:asciiTheme="minorHAnsi" w:hAnsiTheme="minorHAnsi" w:cstheme="minorHAnsi"/>
        </w:rPr>
      </w:pPr>
      <w:r w:rsidRPr="00DA021C">
        <w:rPr>
          <w:rFonts w:asciiTheme="minorHAnsi" w:hAnsiTheme="minorHAnsi" w:cstheme="minorHAnsi"/>
          <w:b/>
          <w:bCs/>
        </w:rPr>
        <w:t>Maximum Application Rates (MAR):</w:t>
      </w:r>
      <w:r w:rsidRPr="00DA021C">
        <w:rPr>
          <w:rFonts w:asciiTheme="minorHAnsi" w:hAnsiTheme="minorHAnsi" w:cstheme="minorHAnsi"/>
        </w:rPr>
        <w:t xml:space="preserve"> The maximum application rates (in megalitres per hectare per year), which are to be used in conjunction with irrigated areas (in hectares) to determine annual use limits on water use licences. The MAR are defined in Schedule 2 of Standard Water Use Conditions which apply to all water use licences.</w:t>
      </w:r>
    </w:p>
    <w:p w:rsidRPr="00DA021C" w:rsidR="00587F81" w:rsidP="00587F81" w:rsidRDefault="00C546B3" w14:paraId="6E199738" w14:textId="2299D626">
      <w:pPr>
        <w:pStyle w:val="BodyNormal"/>
        <w:rPr>
          <w:rFonts w:asciiTheme="minorHAnsi" w:hAnsiTheme="minorHAnsi" w:cstheme="minorHAnsi"/>
        </w:rPr>
      </w:pPr>
      <w:r w:rsidRPr="00DA021C">
        <w:rPr>
          <w:rFonts w:asciiTheme="minorHAnsi" w:hAnsiTheme="minorHAnsi" w:cstheme="minorHAnsi"/>
          <w:b/>
          <w:bCs/>
        </w:rPr>
        <w:t>Megalitre (ML):</w:t>
      </w:r>
      <w:r w:rsidRPr="00DA021C">
        <w:rPr>
          <w:rFonts w:asciiTheme="minorHAnsi" w:hAnsiTheme="minorHAnsi" w:cstheme="minorHAnsi"/>
        </w:rPr>
        <w:t xml:space="preserve"> 1 million litres.</w:t>
      </w:r>
    </w:p>
    <w:p w:rsidRPr="00DA021C" w:rsidR="00587F81" w:rsidP="00587F81" w:rsidRDefault="00C546B3" w14:paraId="6C201E6A" w14:textId="061FE8B9">
      <w:pPr>
        <w:pStyle w:val="BodyNormal"/>
        <w:rPr>
          <w:rFonts w:asciiTheme="minorHAnsi" w:hAnsiTheme="minorHAnsi" w:cstheme="minorHAnsi"/>
        </w:rPr>
      </w:pPr>
      <w:r w:rsidRPr="00DA021C">
        <w:rPr>
          <w:rFonts w:asciiTheme="minorHAnsi" w:hAnsiTheme="minorHAnsi" w:cstheme="minorHAnsi"/>
          <w:b/>
          <w:bCs/>
        </w:rPr>
        <w:t xml:space="preserve">Ministerial Water Use Objectives: </w:t>
      </w:r>
      <w:r w:rsidRPr="005C39F3" w:rsidR="005C39F3">
        <w:rPr>
          <w:rFonts w:asciiTheme="minorHAnsi" w:hAnsiTheme="minorHAnsi" w:cstheme="minorHAnsi"/>
        </w:rPr>
        <w:t>The objectives for water use licence conditions as described in the Policies for Managing Take and Use Licences</w:t>
      </w:r>
      <w:r w:rsidRPr="00DA021C">
        <w:rPr>
          <w:rFonts w:asciiTheme="minorHAnsi" w:hAnsiTheme="minorHAnsi" w:cstheme="minorHAnsi"/>
        </w:rPr>
        <w:t>. These are a) managing groundwater infiltration, b) managing the disposal of drainage, c) minimising salinity, d) protecting biodiversity, e) minimising the cumulative effects of water use.</w:t>
      </w:r>
    </w:p>
    <w:p w:rsidRPr="00DA021C" w:rsidR="00D73AC6" w:rsidP="00587F81" w:rsidRDefault="00D73AC6" w14:paraId="28139A80" w14:textId="287E6E82">
      <w:pPr>
        <w:pStyle w:val="BodyNormal"/>
        <w:rPr>
          <w:rFonts w:asciiTheme="minorHAnsi" w:hAnsiTheme="minorHAnsi" w:cstheme="minorHAnsi"/>
        </w:rPr>
      </w:pPr>
      <w:r w:rsidRPr="00DA021C">
        <w:rPr>
          <w:rFonts w:asciiTheme="minorHAnsi" w:hAnsiTheme="minorHAnsi" w:cstheme="minorHAnsi"/>
          <w:b/>
          <w:bCs/>
        </w:rPr>
        <w:t>Referral Committee</w:t>
      </w:r>
      <w:r w:rsidRPr="00DA021C" w:rsidR="00CF21C6">
        <w:rPr>
          <w:rFonts w:asciiTheme="minorHAnsi" w:hAnsiTheme="minorHAnsi" w:cstheme="minorHAnsi"/>
          <w:b/>
          <w:bCs/>
        </w:rPr>
        <w:t xml:space="preserve"> (RC)</w:t>
      </w:r>
      <w:r w:rsidRPr="00DA021C" w:rsidR="00365EC0">
        <w:rPr>
          <w:rFonts w:asciiTheme="minorHAnsi" w:hAnsiTheme="minorHAnsi" w:cstheme="minorHAnsi"/>
          <w:b/>
          <w:bCs/>
        </w:rPr>
        <w:t>:</w:t>
      </w:r>
      <w:r w:rsidRPr="00DA021C">
        <w:rPr>
          <w:rFonts w:asciiTheme="minorHAnsi" w:hAnsiTheme="minorHAnsi" w:cstheme="minorHAnsi"/>
        </w:rPr>
        <w:t xml:space="preserve"> Committee of agency representatives that coordinates the approval process for irrigation development applications.</w:t>
      </w:r>
    </w:p>
    <w:p w:rsidRPr="00DA021C" w:rsidR="00365EC0" w:rsidP="00365EC0" w:rsidRDefault="00365EC0" w14:paraId="38FC1B6C" w14:textId="52F67D41">
      <w:pPr>
        <w:pStyle w:val="BodyNormal"/>
        <w:rPr>
          <w:rFonts w:asciiTheme="minorHAnsi" w:hAnsiTheme="minorHAnsi" w:cstheme="minorHAnsi"/>
        </w:rPr>
      </w:pPr>
      <w:r w:rsidRPr="00DA021C">
        <w:rPr>
          <w:rFonts w:asciiTheme="minorHAnsi" w:hAnsiTheme="minorHAnsi" w:cstheme="minorHAnsi"/>
          <w:b/>
          <w:bCs/>
        </w:rPr>
        <w:t>Regional Catchment Strategy</w:t>
      </w:r>
      <w:r w:rsidRPr="00DA021C" w:rsidR="00ED7CAD">
        <w:rPr>
          <w:rFonts w:asciiTheme="minorHAnsi" w:hAnsiTheme="minorHAnsi" w:cstheme="minorHAnsi"/>
          <w:b/>
          <w:bCs/>
        </w:rPr>
        <w:t xml:space="preserve"> (RCS)</w:t>
      </w:r>
      <w:r w:rsidRPr="00DA021C">
        <w:rPr>
          <w:rFonts w:asciiTheme="minorHAnsi" w:hAnsiTheme="minorHAnsi" w:cstheme="minorHAnsi"/>
          <w:b/>
          <w:bCs/>
        </w:rPr>
        <w:t xml:space="preserve">: </w:t>
      </w:r>
      <w:r w:rsidRPr="00DA021C">
        <w:rPr>
          <w:rFonts w:asciiTheme="minorHAnsi" w:hAnsiTheme="minorHAnsi" w:cstheme="minorHAnsi"/>
        </w:rPr>
        <w:t xml:space="preserve">The Regional Catchment Strategy prepared by the relevant </w:t>
      </w:r>
      <w:r w:rsidRPr="00DA021C" w:rsidR="004B1F09">
        <w:rPr>
          <w:rFonts w:asciiTheme="minorHAnsi" w:hAnsiTheme="minorHAnsi" w:cstheme="minorHAnsi"/>
        </w:rPr>
        <w:t>C</w:t>
      </w:r>
      <w:r w:rsidRPr="00DA021C">
        <w:rPr>
          <w:rFonts w:asciiTheme="minorHAnsi" w:hAnsiTheme="minorHAnsi" w:cstheme="minorHAnsi"/>
        </w:rPr>
        <w:t>atchment Management Authority. These are the primary integrated planning framework for the management of land, water and biodiversity resources.</w:t>
      </w:r>
    </w:p>
    <w:p w:rsidRPr="00DA021C" w:rsidR="00587F81" w:rsidP="00587F81" w:rsidRDefault="00C546B3" w14:paraId="3EFD5676" w14:textId="63D23D36">
      <w:pPr>
        <w:pStyle w:val="BodyNormal"/>
        <w:rPr>
          <w:rFonts w:asciiTheme="minorHAnsi" w:hAnsiTheme="minorHAnsi" w:cstheme="minorHAnsi"/>
        </w:rPr>
      </w:pPr>
      <w:r w:rsidRPr="00DA021C">
        <w:rPr>
          <w:rFonts w:asciiTheme="minorHAnsi" w:hAnsiTheme="minorHAnsi" w:cstheme="minorHAnsi"/>
          <w:b/>
          <w:bCs/>
        </w:rPr>
        <w:t xml:space="preserve">Rules, Rosters and Restrictions: </w:t>
      </w:r>
      <w:r w:rsidRPr="00DA021C">
        <w:rPr>
          <w:rFonts w:asciiTheme="minorHAnsi" w:hAnsiTheme="minorHAnsi" w:cstheme="minorHAnsi"/>
        </w:rPr>
        <w:t>Access to allocation is governed by rules, rosters and restrictions as set out in the relevant Local Management Plan or Streamflow Management Plan.</w:t>
      </w:r>
    </w:p>
    <w:p w:rsidRPr="00DA021C" w:rsidR="00587F81" w:rsidP="00587F81" w:rsidRDefault="00C546B3" w14:paraId="3306DDD6" w14:textId="0323500A">
      <w:pPr>
        <w:pStyle w:val="BodyNormal"/>
        <w:rPr>
          <w:rFonts w:asciiTheme="minorHAnsi" w:hAnsiTheme="minorHAnsi" w:cstheme="minorHAnsi"/>
        </w:rPr>
      </w:pPr>
      <w:r w:rsidRPr="00DA021C">
        <w:rPr>
          <w:rFonts w:asciiTheme="minorHAnsi" w:hAnsiTheme="minorHAnsi" w:cstheme="minorHAnsi"/>
          <w:b/>
          <w:bCs/>
        </w:rPr>
        <w:t xml:space="preserve">Seasonal </w:t>
      </w:r>
      <w:r w:rsidRPr="00DA021C" w:rsidR="785118E4">
        <w:rPr>
          <w:rFonts w:asciiTheme="minorHAnsi" w:hAnsiTheme="minorHAnsi" w:cstheme="minorHAnsi"/>
          <w:b/>
          <w:bCs/>
        </w:rPr>
        <w:t xml:space="preserve">Water </w:t>
      </w:r>
      <w:r w:rsidRPr="00DA021C" w:rsidR="00586DF7">
        <w:rPr>
          <w:rFonts w:asciiTheme="minorHAnsi" w:hAnsiTheme="minorHAnsi" w:cstheme="minorHAnsi"/>
          <w:b/>
          <w:bCs/>
        </w:rPr>
        <w:t>Allocation</w:t>
      </w:r>
      <w:r w:rsidRPr="00DA021C">
        <w:rPr>
          <w:rFonts w:asciiTheme="minorHAnsi" w:hAnsiTheme="minorHAnsi" w:cstheme="minorHAnsi"/>
          <w:b/>
          <w:bCs/>
        </w:rPr>
        <w:t>:</w:t>
      </w:r>
      <w:r w:rsidRPr="00DA021C">
        <w:rPr>
          <w:rFonts w:asciiTheme="minorHAnsi" w:hAnsiTheme="minorHAnsi" w:cstheme="minorHAnsi"/>
        </w:rPr>
        <w:t xml:space="preserve"> The amount of water available for a water year, determined by the Water Corporation and expressed as a percentage of a water share or </w:t>
      </w:r>
      <w:r w:rsidR="009A5281">
        <w:rPr>
          <w:rFonts w:asciiTheme="minorHAnsi" w:hAnsiTheme="minorHAnsi" w:cstheme="minorHAnsi"/>
        </w:rPr>
        <w:t>licence</w:t>
      </w:r>
      <w:r w:rsidRPr="00DA021C">
        <w:rPr>
          <w:rFonts w:asciiTheme="minorHAnsi" w:hAnsiTheme="minorHAnsi" w:cstheme="minorHAnsi"/>
        </w:rPr>
        <w:t>d volume. Sometimes this term is shortened to ‘allocation’.</w:t>
      </w:r>
    </w:p>
    <w:p w:rsidRPr="00DA021C" w:rsidR="00587F81" w:rsidP="00587F81" w:rsidRDefault="00C546B3" w14:paraId="25F6451E" w14:textId="348A62B9">
      <w:pPr>
        <w:pStyle w:val="BodyNormal"/>
        <w:rPr>
          <w:rFonts w:asciiTheme="minorHAnsi" w:hAnsiTheme="minorHAnsi" w:cstheme="minorHAnsi"/>
        </w:rPr>
      </w:pPr>
      <w:r w:rsidRPr="00DA021C">
        <w:rPr>
          <w:rFonts w:asciiTheme="minorHAnsi" w:hAnsiTheme="minorHAnsi" w:cstheme="minorHAnsi"/>
          <w:b/>
          <w:bCs/>
        </w:rPr>
        <w:t xml:space="preserve">Standard </w:t>
      </w:r>
      <w:r w:rsidRPr="00DA021C" w:rsidR="785118E4">
        <w:rPr>
          <w:rFonts w:asciiTheme="minorHAnsi" w:hAnsiTheme="minorHAnsi" w:cstheme="minorHAnsi"/>
          <w:b/>
          <w:bCs/>
        </w:rPr>
        <w:t xml:space="preserve">Water Use </w:t>
      </w:r>
      <w:r w:rsidRPr="00DA021C" w:rsidR="00586DF7">
        <w:rPr>
          <w:rFonts w:asciiTheme="minorHAnsi" w:hAnsiTheme="minorHAnsi" w:cstheme="minorHAnsi"/>
          <w:b/>
          <w:bCs/>
        </w:rPr>
        <w:t>Conditions</w:t>
      </w:r>
      <w:r w:rsidRPr="00DA021C">
        <w:rPr>
          <w:rFonts w:asciiTheme="minorHAnsi" w:hAnsiTheme="minorHAnsi" w:cstheme="minorHAnsi"/>
          <w:b/>
          <w:bCs/>
        </w:rPr>
        <w:t>:</w:t>
      </w:r>
      <w:r w:rsidRPr="00DA021C">
        <w:rPr>
          <w:rFonts w:asciiTheme="minorHAnsi" w:hAnsiTheme="minorHAnsi" w:cstheme="minorHAnsi"/>
        </w:rPr>
        <w:t xml:space="preserve"> </w:t>
      </w:r>
      <w:r w:rsidR="00E51B4A">
        <w:t>The standard conditions, set in accordance with section 64P, 64Y(1) and 64AI of the Water Act 1989</w:t>
      </w:r>
      <w:r w:rsidRPr="00DA021C" w:rsidR="00E51B4A">
        <w:rPr>
          <w:rFonts w:asciiTheme="minorHAnsi" w:hAnsiTheme="minorHAnsi" w:cstheme="minorHAnsi"/>
        </w:rPr>
        <w:t xml:space="preserve"> </w:t>
      </w:r>
      <w:r w:rsidRPr="00DA021C">
        <w:rPr>
          <w:rFonts w:asciiTheme="minorHAnsi" w:hAnsiTheme="minorHAnsi" w:cstheme="minorHAnsi"/>
        </w:rPr>
        <w:t xml:space="preserve">that apply to all water use licences and </w:t>
      </w:r>
      <w:r w:rsidRPr="00DA021C" w:rsidR="006A70B2">
        <w:rPr>
          <w:rFonts w:asciiTheme="minorHAnsi" w:hAnsiTheme="minorHAnsi" w:cstheme="minorHAnsi"/>
        </w:rPr>
        <w:t>T</w:t>
      </w:r>
      <w:r w:rsidRPr="00DA021C">
        <w:rPr>
          <w:rFonts w:asciiTheme="minorHAnsi" w:hAnsiTheme="minorHAnsi" w:cstheme="minorHAnsi"/>
        </w:rPr>
        <w:t xml:space="preserve">ake and </w:t>
      </w:r>
      <w:r w:rsidRPr="00DA021C" w:rsidR="006A70B2">
        <w:rPr>
          <w:rFonts w:asciiTheme="minorHAnsi" w:hAnsiTheme="minorHAnsi" w:cstheme="minorHAnsi"/>
        </w:rPr>
        <w:t>U</w:t>
      </w:r>
      <w:r w:rsidRPr="00DA021C">
        <w:rPr>
          <w:rFonts w:asciiTheme="minorHAnsi" w:hAnsiTheme="minorHAnsi" w:cstheme="minorHAnsi"/>
        </w:rPr>
        <w:t xml:space="preserve">se </w:t>
      </w:r>
      <w:r w:rsidRPr="00DA021C" w:rsidR="006A70B2">
        <w:rPr>
          <w:rFonts w:asciiTheme="minorHAnsi" w:hAnsiTheme="minorHAnsi" w:cstheme="minorHAnsi"/>
        </w:rPr>
        <w:t>L</w:t>
      </w:r>
      <w:r w:rsidRPr="00DA021C">
        <w:rPr>
          <w:rFonts w:asciiTheme="minorHAnsi" w:hAnsiTheme="minorHAnsi" w:cstheme="minorHAnsi"/>
        </w:rPr>
        <w:t>icences including an annual use limit to ensure irrigation is carried out in accordance with Ministerial Water Use objectives. In addition to these there can be conditions recorded on each water-use licence are specific to local areas.</w:t>
      </w:r>
    </w:p>
    <w:p w:rsidRPr="00DA021C" w:rsidR="00587F81" w:rsidP="00587F81" w:rsidRDefault="00C546B3" w14:paraId="7E94EA1E" w14:textId="44B45830">
      <w:pPr>
        <w:pStyle w:val="BodyNormal"/>
        <w:rPr>
          <w:rFonts w:asciiTheme="minorHAnsi" w:hAnsiTheme="minorHAnsi" w:cstheme="minorHAnsi"/>
        </w:rPr>
      </w:pPr>
      <w:r w:rsidRPr="00DA021C">
        <w:rPr>
          <w:rFonts w:asciiTheme="minorHAnsi" w:hAnsiTheme="minorHAnsi" w:cstheme="minorHAnsi"/>
          <w:b/>
          <w:bCs/>
        </w:rPr>
        <w:t>Take and Use Licence (TUL):</w:t>
      </w:r>
      <w:r w:rsidRPr="00DA021C">
        <w:rPr>
          <w:rFonts w:asciiTheme="minorHAnsi" w:hAnsiTheme="minorHAnsi" w:cstheme="minorHAnsi"/>
        </w:rPr>
        <w:t xml:space="preserve"> Issued under </w:t>
      </w:r>
      <w:r w:rsidRPr="00DA021C" w:rsidR="00B4140C">
        <w:rPr>
          <w:rFonts w:asciiTheme="minorHAnsi" w:hAnsiTheme="minorHAnsi" w:cstheme="minorHAnsi"/>
        </w:rPr>
        <w:t>s</w:t>
      </w:r>
      <w:r w:rsidRPr="00DA021C">
        <w:rPr>
          <w:rFonts w:asciiTheme="minorHAnsi" w:hAnsiTheme="minorHAnsi" w:cstheme="minorHAnsi"/>
        </w:rPr>
        <w:t xml:space="preserve">ection 51 of the </w:t>
      </w:r>
      <w:r w:rsidRPr="00DA021C">
        <w:rPr>
          <w:rFonts w:asciiTheme="minorHAnsi" w:hAnsiTheme="minorHAnsi" w:cstheme="minorHAnsi"/>
          <w:i/>
          <w:iCs/>
        </w:rPr>
        <w:t>Water Act 1989</w:t>
      </w:r>
      <w:r w:rsidRPr="00DA021C">
        <w:rPr>
          <w:rFonts w:asciiTheme="minorHAnsi" w:hAnsiTheme="minorHAnsi" w:cstheme="minorHAnsi"/>
        </w:rPr>
        <w:t>. A fixed term entitlement to take and use water from unregulated water systems such as: a waterway, catchment dam, spring, soak or aquifer. Each licence is subject to conditions set by the Minister and specified on the licence.</w:t>
      </w:r>
      <w:r w:rsidR="00F76DF9">
        <w:rPr>
          <w:rFonts w:asciiTheme="minorHAnsi" w:hAnsiTheme="minorHAnsi" w:cstheme="minorHAnsi"/>
        </w:rPr>
        <w:t xml:space="preserve"> </w:t>
      </w:r>
      <w:r w:rsidRPr="00DA021C" w:rsidR="6C6B4D66">
        <w:rPr>
          <w:rFonts w:asciiTheme="minorHAnsi" w:hAnsiTheme="minorHAnsi" w:cstheme="minorHAnsi"/>
          <w:b/>
          <w:bCs/>
        </w:rPr>
        <w:t xml:space="preserve">Water </w:t>
      </w:r>
      <w:r w:rsidRPr="00DA021C" w:rsidR="785118E4">
        <w:rPr>
          <w:rFonts w:asciiTheme="minorHAnsi" w:hAnsiTheme="minorHAnsi" w:cstheme="minorHAnsi"/>
          <w:b/>
          <w:bCs/>
        </w:rPr>
        <w:t>Corporation</w:t>
      </w:r>
      <w:r w:rsidRPr="00DA021C" w:rsidR="00B632A2">
        <w:rPr>
          <w:rFonts w:asciiTheme="minorHAnsi" w:hAnsiTheme="minorHAnsi" w:cstheme="minorHAnsi"/>
          <w:b/>
          <w:bCs/>
        </w:rPr>
        <w:t xml:space="preserve"> (WC)</w:t>
      </w:r>
      <w:r w:rsidRPr="00DA021C" w:rsidR="785118E4">
        <w:rPr>
          <w:rFonts w:asciiTheme="minorHAnsi" w:hAnsiTheme="minorHAnsi" w:cstheme="minorHAnsi"/>
          <w:b/>
          <w:bCs/>
        </w:rPr>
        <w:t>:</w:t>
      </w:r>
      <w:r w:rsidRPr="00DA021C" w:rsidR="00586DF7">
        <w:rPr>
          <w:rFonts w:asciiTheme="minorHAnsi" w:hAnsiTheme="minorHAnsi" w:cstheme="minorHAnsi"/>
          <w:b/>
          <w:bCs/>
        </w:rPr>
        <w:t xml:space="preserve"> C</w:t>
      </w:r>
      <w:r w:rsidRPr="00DA021C" w:rsidR="6C6B4D66">
        <w:rPr>
          <w:rFonts w:asciiTheme="minorHAnsi" w:hAnsiTheme="minorHAnsi" w:cstheme="minorHAnsi"/>
        </w:rPr>
        <w:t>orporation</w:t>
      </w:r>
      <w:r w:rsidRPr="00DA021C" w:rsidR="00586DF7">
        <w:rPr>
          <w:rFonts w:asciiTheme="minorHAnsi" w:hAnsiTheme="minorHAnsi" w:cstheme="minorHAnsi"/>
        </w:rPr>
        <w:t xml:space="preserve"> </w:t>
      </w:r>
      <w:r w:rsidRPr="00DA021C" w:rsidR="6C6B4D66">
        <w:rPr>
          <w:rFonts w:asciiTheme="minorHAnsi" w:hAnsiTheme="minorHAnsi" w:cstheme="minorHAnsi"/>
        </w:rPr>
        <w:t xml:space="preserve">established under </w:t>
      </w:r>
      <w:r w:rsidRPr="00DA021C" w:rsidR="317CF3C9">
        <w:rPr>
          <w:rFonts w:asciiTheme="minorHAnsi" w:hAnsiTheme="minorHAnsi" w:cstheme="minorHAnsi"/>
        </w:rPr>
        <w:t xml:space="preserve">Part 6 of </w:t>
      </w:r>
      <w:r w:rsidRPr="00DA021C" w:rsidR="6C6B4D66">
        <w:rPr>
          <w:rFonts w:asciiTheme="minorHAnsi" w:hAnsiTheme="minorHAnsi" w:cstheme="minorHAnsi"/>
        </w:rPr>
        <w:t xml:space="preserve">the </w:t>
      </w:r>
      <w:r w:rsidRPr="00DA021C" w:rsidR="6C6B4D66">
        <w:rPr>
          <w:rFonts w:asciiTheme="minorHAnsi" w:hAnsiTheme="minorHAnsi" w:cstheme="minorHAnsi"/>
          <w:i/>
          <w:iCs/>
        </w:rPr>
        <w:t xml:space="preserve">Water Act 1989 </w:t>
      </w:r>
      <w:r w:rsidRPr="00DA021C" w:rsidR="6C6B4D66">
        <w:rPr>
          <w:rFonts w:asciiTheme="minorHAnsi" w:hAnsiTheme="minorHAnsi" w:cstheme="minorHAnsi"/>
        </w:rPr>
        <w:t xml:space="preserve">that have responsibilities to supply water for urban, irrigation, domestic, stock, and commercial use in irrigation districts and water districts. Some corporations also have delegated responsibilities for controlling the diversion of water from waterways, passing flows and the extraction of groundwater. </w:t>
      </w:r>
      <w:r w:rsidRPr="00DA021C" w:rsidR="2A91F539">
        <w:rPr>
          <w:rFonts w:asciiTheme="minorHAnsi" w:hAnsiTheme="minorHAnsi" w:cstheme="minorHAnsi"/>
        </w:rPr>
        <w:t xml:space="preserve">In the </w:t>
      </w:r>
      <w:r w:rsidR="005F08AF">
        <w:rPr>
          <w:rFonts w:asciiTheme="minorHAnsi" w:hAnsiTheme="minorHAnsi" w:cstheme="minorHAnsi"/>
        </w:rPr>
        <w:t>S</w:t>
      </w:r>
      <w:r w:rsidRPr="00DA021C" w:rsidR="2A91F539">
        <w:rPr>
          <w:rFonts w:asciiTheme="minorHAnsi" w:hAnsiTheme="minorHAnsi" w:cstheme="minorHAnsi"/>
        </w:rPr>
        <w:t>outhwest region</w:t>
      </w:r>
      <w:r w:rsidRPr="00DA021C" w:rsidR="6C6B4D66">
        <w:rPr>
          <w:rFonts w:asciiTheme="minorHAnsi" w:hAnsiTheme="minorHAnsi" w:cstheme="minorHAnsi"/>
        </w:rPr>
        <w:t xml:space="preserve">, </w:t>
      </w:r>
      <w:r w:rsidRPr="00DA021C" w:rsidR="003947B6">
        <w:rPr>
          <w:rFonts w:asciiTheme="minorHAnsi" w:hAnsiTheme="minorHAnsi" w:cstheme="minorHAnsi"/>
        </w:rPr>
        <w:t>as applicable to</w:t>
      </w:r>
      <w:r w:rsidRPr="00DA021C" w:rsidR="6C6B4D66">
        <w:rPr>
          <w:rFonts w:asciiTheme="minorHAnsi" w:hAnsiTheme="minorHAnsi" w:cstheme="minorHAnsi"/>
        </w:rPr>
        <w:t xml:space="preserve"> these Guidelines, the relevant water corporation is Southern Rural Water. The northern part of the area is covered by Grampians Wimmera Mallee Water.</w:t>
      </w:r>
    </w:p>
    <w:p w:rsidRPr="000F789B" w:rsidR="00FD6B42" w:rsidP="00D06D88" w:rsidRDefault="00FD6B42" w14:paraId="5D7540EF" w14:textId="4ADDCCEA">
      <w:pPr>
        <w:pStyle w:val="BodyNormal"/>
        <w:rPr>
          <w:rFonts w:asciiTheme="minorHAnsi" w:hAnsiTheme="minorHAnsi" w:cstheme="minorHAnsi"/>
        </w:rPr>
      </w:pPr>
      <w:r>
        <w:rPr>
          <w:rFonts w:asciiTheme="minorHAnsi" w:hAnsiTheme="minorHAnsi" w:cstheme="minorHAnsi"/>
          <w:b/>
          <w:bCs/>
        </w:rPr>
        <w:t>Water Act</w:t>
      </w:r>
      <w:r w:rsidR="000F789B">
        <w:rPr>
          <w:rFonts w:asciiTheme="minorHAnsi" w:hAnsiTheme="minorHAnsi" w:cstheme="minorHAnsi"/>
          <w:b/>
          <w:bCs/>
        </w:rPr>
        <w:t>:</w:t>
      </w:r>
      <w:r>
        <w:rPr>
          <w:rFonts w:asciiTheme="minorHAnsi" w:hAnsiTheme="minorHAnsi" w:cstheme="minorHAnsi"/>
          <w:b/>
          <w:bCs/>
        </w:rPr>
        <w:t xml:space="preserve"> </w:t>
      </w:r>
      <w:r w:rsidRPr="000F789B" w:rsidR="000F789B">
        <w:rPr>
          <w:rFonts w:asciiTheme="minorHAnsi" w:hAnsiTheme="minorHAnsi" w:cstheme="minorHAnsi"/>
        </w:rPr>
        <w:t>Referred to as ‘The Act’ in this document</w:t>
      </w:r>
      <w:r w:rsidR="0087318A">
        <w:rPr>
          <w:rFonts w:asciiTheme="minorHAnsi" w:hAnsiTheme="minorHAnsi" w:cstheme="minorHAnsi"/>
        </w:rPr>
        <w:t xml:space="preserve">. </w:t>
      </w:r>
      <w:r w:rsidRPr="0087318A" w:rsidR="0087318A">
        <w:rPr>
          <w:rFonts w:asciiTheme="minorHAnsi" w:hAnsiTheme="minorHAnsi" w:cstheme="minorHAnsi"/>
        </w:rPr>
        <w:t>The Water Act 1989 (Vic) provides the legal framework for managing Victoria’s water resources.</w:t>
      </w:r>
      <w:r w:rsidR="00D06D88">
        <w:rPr>
          <w:rFonts w:asciiTheme="minorHAnsi" w:hAnsiTheme="minorHAnsi" w:cstheme="minorHAnsi"/>
        </w:rPr>
        <w:t xml:space="preserve"> T</w:t>
      </w:r>
      <w:r w:rsidRPr="00D06D88" w:rsidR="00D06D88">
        <w:rPr>
          <w:rFonts w:asciiTheme="minorHAnsi" w:hAnsiTheme="minorHAnsi" w:cstheme="minorHAnsi"/>
        </w:rPr>
        <w:t>he main purpose of the Water Act is to</w:t>
      </w:r>
      <w:r w:rsidR="00D06D88">
        <w:rPr>
          <w:rFonts w:asciiTheme="minorHAnsi" w:hAnsiTheme="minorHAnsi" w:cstheme="minorHAnsi"/>
        </w:rPr>
        <w:t xml:space="preserve"> </w:t>
      </w:r>
      <w:r w:rsidRPr="00D06D88" w:rsidR="00D06D88">
        <w:rPr>
          <w:rFonts w:asciiTheme="minorHAnsi" w:hAnsiTheme="minorHAnsi" w:cstheme="minorHAnsi"/>
        </w:rPr>
        <w:t xml:space="preserve">promote the equitable and efficient use of </w:t>
      </w:r>
      <w:r w:rsidR="005A718A">
        <w:rPr>
          <w:rFonts w:asciiTheme="minorHAnsi" w:hAnsiTheme="minorHAnsi" w:cstheme="minorHAnsi"/>
        </w:rPr>
        <w:t>Victoria’s</w:t>
      </w:r>
      <w:r w:rsidRPr="00D06D88" w:rsidR="00D06D88">
        <w:rPr>
          <w:rFonts w:asciiTheme="minorHAnsi" w:hAnsiTheme="minorHAnsi" w:cstheme="minorHAnsi"/>
        </w:rPr>
        <w:t xml:space="preserve"> water resources</w:t>
      </w:r>
      <w:r w:rsidR="005A718A">
        <w:rPr>
          <w:rFonts w:asciiTheme="minorHAnsi" w:hAnsiTheme="minorHAnsi" w:cstheme="minorHAnsi"/>
        </w:rPr>
        <w:t xml:space="preserve">, to </w:t>
      </w:r>
      <w:r w:rsidRPr="00D06D88" w:rsidR="00D06D88">
        <w:rPr>
          <w:rFonts w:asciiTheme="minorHAnsi" w:hAnsiTheme="minorHAnsi" w:cstheme="minorHAnsi"/>
        </w:rPr>
        <w:t>conserve and properly manage</w:t>
      </w:r>
      <w:r w:rsidR="00DD6FE7">
        <w:rPr>
          <w:rFonts w:asciiTheme="minorHAnsi" w:hAnsiTheme="minorHAnsi" w:cstheme="minorHAnsi"/>
        </w:rPr>
        <w:t xml:space="preserve"> them</w:t>
      </w:r>
      <w:r w:rsidRPr="00D06D88" w:rsidR="00D06D88">
        <w:rPr>
          <w:rFonts w:asciiTheme="minorHAnsi" w:hAnsiTheme="minorHAnsi" w:cstheme="minorHAnsi"/>
        </w:rPr>
        <w:t xml:space="preserve"> for the benefit of all Victorians</w:t>
      </w:r>
      <w:r w:rsidR="00DD6FE7">
        <w:rPr>
          <w:rFonts w:asciiTheme="minorHAnsi" w:hAnsiTheme="minorHAnsi" w:cstheme="minorHAnsi"/>
        </w:rPr>
        <w:t xml:space="preserve"> and </w:t>
      </w:r>
      <w:r w:rsidRPr="00D06D88" w:rsidR="00D06D88">
        <w:rPr>
          <w:rFonts w:asciiTheme="minorHAnsi" w:hAnsiTheme="minorHAnsi" w:cstheme="minorHAnsi"/>
        </w:rPr>
        <w:t xml:space="preserve">increase community involvement in conserving and managing </w:t>
      </w:r>
      <w:r w:rsidR="00F76DF9">
        <w:rPr>
          <w:rFonts w:asciiTheme="minorHAnsi" w:hAnsiTheme="minorHAnsi" w:cstheme="minorHAnsi"/>
        </w:rPr>
        <w:t>the</w:t>
      </w:r>
      <w:r w:rsidRPr="00D06D88" w:rsidR="00D06D88">
        <w:rPr>
          <w:rFonts w:asciiTheme="minorHAnsi" w:hAnsiTheme="minorHAnsi" w:cstheme="minorHAnsi"/>
        </w:rPr>
        <w:t xml:space="preserve"> water resources</w:t>
      </w:r>
      <w:r w:rsidR="00F76DF9">
        <w:rPr>
          <w:rFonts w:asciiTheme="minorHAnsi" w:hAnsiTheme="minorHAnsi" w:cstheme="minorHAnsi"/>
        </w:rPr>
        <w:t>.</w:t>
      </w:r>
    </w:p>
    <w:p w:rsidRPr="00DA021C" w:rsidR="00587F81" w:rsidP="00587F81" w:rsidRDefault="00C546B3" w14:paraId="6522BF7C" w14:textId="3D0AAC00">
      <w:pPr>
        <w:pStyle w:val="BodyNormal"/>
        <w:rPr>
          <w:rFonts w:asciiTheme="minorHAnsi" w:hAnsiTheme="minorHAnsi" w:cstheme="minorHAnsi"/>
        </w:rPr>
      </w:pPr>
      <w:r w:rsidRPr="00DA021C">
        <w:rPr>
          <w:rFonts w:asciiTheme="minorHAnsi" w:hAnsiTheme="minorHAnsi" w:cstheme="minorHAnsi"/>
          <w:b/>
          <w:bCs/>
        </w:rPr>
        <w:t xml:space="preserve">Water </w:t>
      </w:r>
      <w:r w:rsidRPr="00DA021C" w:rsidR="785118E4">
        <w:rPr>
          <w:rFonts w:asciiTheme="minorHAnsi" w:hAnsiTheme="minorHAnsi" w:cstheme="minorHAnsi"/>
          <w:b/>
          <w:bCs/>
        </w:rPr>
        <w:t>E</w:t>
      </w:r>
      <w:r w:rsidRPr="00DA021C">
        <w:rPr>
          <w:rFonts w:asciiTheme="minorHAnsi" w:hAnsiTheme="minorHAnsi" w:cstheme="minorHAnsi"/>
          <w:b/>
          <w:bCs/>
        </w:rPr>
        <w:t>ntitlements:</w:t>
      </w:r>
      <w:r w:rsidRPr="00DA021C">
        <w:rPr>
          <w:rFonts w:asciiTheme="minorHAnsi" w:hAnsiTheme="minorHAnsi" w:cstheme="minorHAnsi"/>
        </w:rPr>
        <w:t xml:space="preserve"> A generic term that encompasses water shares and </w:t>
      </w:r>
      <w:r w:rsidRPr="00DA021C" w:rsidR="007976CC">
        <w:rPr>
          <w:rFonts w:asciiTheme="minorHAnsi" w:hAnsiTheme="minorHAnsi" w:cstheme="minorHAnsi"/>
        </w:rPr>
        <w:t>T</w:t>
      </w:r>
      <w:r w:rsidRPr="00DA021C">
        <w:rPr>
          <w:rFonts w:asciiTheme="minorHAnsi" w:hAnsiTheme="minorHAnsi" w:cstheme="minorHAnsi"/>
        </w:rPr>
        <w:t xml:space="preserve">ake and </w:t>
      </w:r>
      <w:r w:rsidRPr="00DA021C" w:rsidR="007976CC">
        <w:rPr>
          <w:rFonts w:asciiTheme="minorHAnsi" w:hAnsiTheme="minorHAnsi" w:cstheme="minorHAnsi"/>
        </w:rPr>
        <w:t>U</w:t>
      </w:r>
      <w:r w:rsidRPr="00DA021C">
        <w:rPr>
          <w:rFonts w:asciiTheme="minorHAnsi" w:hAnsiTheme="minorHAnsi" w:cstheme="minorHAnsi"/>
        </w:rPr>
        <w:t xml:space="preserve">se </w:t>
      </w:r>
      <w:r w:rsidRPr="00DA021C" w:rsidR="007976CC">
        <w:rPr>
          <w:rFonts w:asciiTheme="minorHAnsi" w:hAnsiTheme="minorHAnsi" w:cstheme="minorHAnsi"/>
        </w:rPr>
        <w:t>L</w:t>
      </w:r>
      <w:r w:rsidRPr="00DA021C">
        <w:rPr>
          <w:rFonts w:asciiTheme="minorHAnsi" w:hAnsiTheme="minorHAnsi" w:cstheme="minorHAnsi"/>
        </w:rPr>
        <w:t>icences.</w:t>
      </w:r>
    </w:p>
    <w:p w:rsidRPr="00DA021C" w:rsidR="0082331A" w:rsidP="00587F81" w:rsidRDefault="0082331A" w14:paraId="3223DB42" w14:textId="611F60A8">
      <w:pPr>
        <w:pStyle w:val="BodyNormal"/>
        <w:rPr>
          <w:rFonts w:asciiTheme="minorHAnsi" w:hAnsiTheme="minorHAnsi" w:cstheme="minorHAnsi"/>
        </w:rPr>
      </w:pPr>
      <w:r w:rsidRPr="00DA021C">
        <w:rPr>
          <w:rFonts w:asciiTheme="minorHAnsi" w:hAnsiTheme="minorHAnsi" w:cstheme="minorHAnsi"/>
          <w:b/>
          <w:bCs/>
        </w:rPr>
        <w:t>Water Register:</w:t>
      </w:r>
      <w:r w:rsidRPr="00DA021C">
        <w:rPr>
          <w:rFonts w:asciiTheme="minorHAnsi" w:hAnsiTheme="minorHAnsi" w:cstheme="minorHAnsi"/>
        </w:rPr>
        <w:t xml:space="preserve"> </w:t>
      </w:r>
      <w:r w:rsidRPr="00DA021C">
        <w:rPr>
          <w:rFonts w:asciiTheme="minorHAnsi" w:hAnsiTheme="minorHAnsi" w:cstheme="minorHAnsi"/>
          <w:szCs w:val="20"/>
        </w:rPr>
        <w:t>The</w:t>
      </w:r>
      <w:r w:rsidRPr="00DA021C" w:rsidR="008870CB">
        <w:rPr>
          <w:rFonts w:asciiTheme="minorHAnsi" w:hAnsiTheme="minorHAnsi" w:cstheme="minorHAnsi"/>
          <w:color w:val="333333"/>
          <w:szCs w:val="20"/>
          <w:shd w:val="clear" w:color="auto" w:fill="F7F7F7"/>
        </w:rPr>
        <w:t xml:space="preserve"> public register of all water-related entitlements in Victoria where water licences and entitlements are created and stored in the register.</w:t>
      </w:r>
    </w:p>
    <w:p w:rsidRPr="00DA021C" w:rsidR="00587F81" w:rsidP="00587F81" w:rsidRDefault="6C6B4D66" w14:paraId="0118E8D1" w14:textId="664F95C5">
      <w:pPr>
        <w:pStyle w:val="BodyNormal"/>
        <w:rPr>
          <w:rFonts w:asciiTheme="minorHAnsi" w:hAnsiTheme="minorHAnsi" w:cstheme="minorHAnsi"/>
        </w:rPr>
      </w:pPr>
      <w:r w:rsidRPr="00DA021C">
        <w:rPr>
          <w:rFonts w:asciiTheme="minorHAnsi" w:hAnsiTheme="minorHAnsi" w:cstheme="minorHAnsi"/>
          <w:b/>
          <w:bCs/>
        </w:rPr>
        <w:t>Water share:</w:t>
      </w:r>
      <w:r w:rsidRPr="00DA021C">
        <w:rPr>
          <w:rFonts w:asciiTheme="minorHAnsi" w:hAnsiTheme="minorHAnsi" w:cstheme="minorHAnsi"/>
        </w:rPr>
        <w:t xml:space="preserve"> A </w:t>
      </w:r>
      <w:r w:rsidRPr="00DA021C" w:rsidR="47F61E2D">
        <w:rPr>
          <w:rFonts w:asciiTheme="minorHAnsi" w:hAnsiTheme="minorHAnsi" w:cstheme="minorHAnsi"/>
        </w:rPr>
        <w:t>w</w:t>
      </w:r>
      <w:r w:rsidRPr="00DA021C">
        <w:rPr>
          <w:rFonts w:asciiTheme="minorHAnsi" w:hAnsiTheme="minorHAnsi" w:cstheme="minorHAnsi"/>
        </w:rPr>
        <w:t xml:space="preserve">ater </w:t>
      </w:r>
      <w:r w:rsidRPr="00DA021C" w:rsidR="2A4A96AF">
        <w:rPr>
          <w:rFonts w:asciiTheme="minorHAnsi" w:hAnsiTheme="minorHAnsi" w:cstheme="minorHAnsi"/>
        </w:rPr>
        <w:t>s</w:t>
      </w:r>
      <w:r w:rsidRPr="00DA021C">
        <w:rPr>
          <w:rFonts w:asciiTheme="minorHAnsi" w:hAnsiTheme="minorHAnsi" w:cstheme="minorHAnsi"/>
        </w:rPr>
        <w:t>hare is a legally recognised, secure share of the water available for use in a defined water system. A water share is specified as a maximum volume of seasonal allocation that may be made against that share. Water shares may be high or low reliability.</w:t>
      </w:r>
    </w:p>
    <w:p w:rsidRPr="00DA021C" w:rsidR="00587F81" w:rsidP="00587F81" w:rsidRDefault="00C546B3" w14:paraId="33A85B90" w14:textId="3254B1A2">
      <w:pPr>
        <w:pStyle w:val="BodyNormal"/>
        <w:rPr>
          <w:rFonts w:asciiTheme="minorHAnsi" w:hAnsiTheme="minorHAnsi" w:cstheme="minorHAnsi"/>
        </w:rPr>
      </w:pPr>
      <w:r w:rsidRPr="00DA021C">
        <w:rPr>
          <w:rFonts w:asciiTheme="minorHAnsi" w:hAnsiTheme="minorHAnsi" w:cstheme="minorHAnsi"/>
          <w:b/>
          <w:bCs/>
        </w:rPr>
        <w:t>Water Use Licence (WUL):</w:t>
      </w:r>
      <w:r w:rsidRPr="00DA021C">
        <w:rPr>
          <w:rFonts w:asciiTheme="minorHAnsi" w:hAnsiTheme="minorHAnsi" w:cstheme="minorHAnsi"/>
        </w:rPr>
        <w:t xml:space="preserve"> Not applicable in the </w:t>
      </w:r>
      <w:r w:rsidR="005F08AF">
        <w:rPr>
          <w:rFonts w:asciiTheme="minorHAnsi" w:hAnsiTheme="minorHAnsi" w:cstheme="minorHAnsi"/>
        </w:rPr>
        <w:t>S</w:t>
      </w:r>
      <w:r w:rsidRPr="00DA021C" w:rsidR="1CFD27E0">
        <w:rPr>
          <w:rFonts w:asciiTheme="minorHAnsi" w:hAnsiTheme="minorHAnsi" w:cstheme="minorHAnsi"/>
        </w:rPr>
        <w:t>outhwest</w:t>
      </w:r>
      <w:r w:rsidRPr="00DA021C">
        <w:rPr>
          <w:rFonts w:asciiTheme="minorHAnsi" w:hAnsiTheme="minorHAnsi" w:cstheme="minorHAnsi"/>
        </w:rPr>
        <w:t xml:space="preserve"> part of Victoria. A licence that authorises the use of water from a declared regulated system (not applicable in </w:t>
      </w:r>
      <w:r w:rsidR="005F08AF">
        <w:rPr>
          <w:rFonts w:asciiTheme="minorHAnsi" w:hAnsiTheme="minorHAnsi" w:cstheme="minorHAnsi"/>
        </w:rPr>
        <w:t>S</w:t>
      </w:r>
      <w:r w:rsidRPr="00DA021C" w:rsidR="1CFD27E0">
        <w:rPr>
          <w:rFonts w:asciiTheme="minorHAnsi" w:hAnsiTheme="minorHAnsi" w:cstheme="minorHAnsi"/>
        </w:rPr>
        <w:t>outhwest</w:t>
      </w:r>
      <w:r w:rsidRPr="00DA021C">
        <w:rPr>
          <w:rFonts w:asciiTheme="minorHAnsi" w:hAnsiTheme="minorHAnsi" w:cstheme="minorHAnsi"/>
        </w:rPr>
        <w:t>) for the purposes of irrigation on the land specified under that licence. The licence sets out the conditions for use, such as how much water can be used on the specified parcel of land in a single irrigation season. A WUL is needed to irrigate the property and the licence is tied to the land.</w:t>
      </w:r>
    </w:p>
    <w:p w:rsidRPr="00DA021C" w:rsidR="00587F81" w:rsidP="00587F81" w:rsidRDefault="6C6B4D66" w14:paraId="6FB53014" w14:textId="51525E3D">
      <w:pPr>
        <w:pStyle w:val="BodyNormal"/>
        <w:rPr>
          <w:rFonts w:asciiTheme="minorHAnsi" w:hAnsiTheme="minorHAnsi" w:cstheme="minorHAnsi"/>
        </w:rPr>
      </w:pPr>
      <w:r w:rsidRPr="00DA021C">
        <w:rPr>
          <w:rFonts w:asciiTheme="minorHAnsi" w:hAnsiTheme="minorHAnsi" w:cstheme="minorHAnsi"/>
          <w:b/>
          <w:bCs/>
        </w:rPr>
        <w:t>Works Licence (WL):</w:t>
      </w:r>
      <w:r w:rsidRPr="00DA021C">
        <w:rPr>
          <w:rFonts w:asciiTheme="minorHAnsi" w:hAnsiTheme="minorHAnsi" w:cstheme="minorHAnsi"/>
        </w:rPr>
        <w:t xml:space="preserve"> Issued under </w:t>
      </w:r>
      <w:r w:rsidRPr="00DA021C" w:rsidR="317CF3C9">
        <w:rPr>
          <w:rFonts w:asciiTheme="minorHAnsi" w:hAnsiTheme="minorHAnsi" w:cstheme="minorHAnsi"/>
        </w:rPr>
        <w:t>s</w:t>
      </w:r>
      <w:r w:rsidRPr="00DA021C">
        <w:rPr>
          <w:rFonts w:asciiTheme="minorHAnsi" w:hAnsiTheme="minorHAnsi" w:cstheme="minorHAnsi"/>
        </w:rPr>
        <w:t xml:space="preserve">ection 67 of the </w:t>
      </w:r>
      <w:r w:rsidRPr="00DA021C">
        <w:rPr>
          <w:rFonts w:asciiTheme="minorHAnsi" w:hAnsiTheme="minorHAnsi" w:cstheme="minorHAnsi"/>
          <w:i/>
          <w:iCs/>
        </w:rPr>
        <w:t>Water Act 1989</w:t>
      </w:r>
      <w:r w:rsidRPr="00DA021C">
        <w:rPr>
          <w:rFonts w:asciiTheme="minorHAnsi" w:hAnsiTheme="minorHAnsi" w:cstheme="minorHAnsi"/>
        </w:rPr>
        <w:t>. A licence that authorises the construction, alteration, operation, removal or decommissioning of any works</w:t>
      </w:r>
      <w:r w:rsidRPr="00DA021C" w:rsidR="67419DB5">
        <w:rPr>
          <w:rFonts w:asciiTheme="minorHAnsi" w:hAnsiTheme="minorHAnsi" w:cstheme="minorHAnsi"/>
        </w:rPr>
        <w:t xml:space="preserve"> (each type of works requiring their own </w:t>
      </w:r>
      <w:r w:rsidR="009A5281">
        <w:rPr>
          <w:rFonts w:asciiTheme="minorHAnsi" w:hAnsiTheme="minorHAnsi" w:cstheme="minorHAnsi"/>
        </w:rPr>
        <w:t>licence</w:t>
      </w:r>
      <w:r w:rsidRPr="00DA021C" w:rsidR="67419DB5">
        <w:rPr>
          <w:rFonts w:asciiTheme="minorHAnsi" w:hAnsiTheme="minorHAnsi" w:cstheme="minorHAnsi"/>
        </w:rPr>
        <w:t>)</w:t>
      </w:r>
      <w:r w:rsidRPr="00DA021C">
        <w:rPr>
          <w:rFonts w:asciiTheme="minorHAnsi" w:hAnsiTheme="minorHAnsi" w:cstheme="minorHAnsi"/>
        </w:rPr>
        <w:t xml:space="preserve"> on a waterway, or a bore, or a dam belonging to a prescribed class of dams</w:t>
      </w:r>
      <w:r w:rsidRPr="00DA021C" w:rsidR="785118E4">
        <w:rPr>
          <w:rFonts w:asciiTheme="minorHAnsi" w:hAnsiTheme="minorHAnsi" w:cstheme="minorHAnsi"/>
        </w:rPr>
        <w:t xml:space="preserve"> (Multiple applications may be required for each works undertaken)</w:t>
      </w:r>
      <w:r w:rsidRPr="00DA021C">
        <w:rPr>
          <w:rFonts w:asciiTheme="minorHAnsi" w:hAnsiTheme="minorHAnsi" w:cstheme="minorHAnsi"/>
        </w:rPr>
        <w:t>.</w:t>
      </w:r>
    </w:p>
    <w:p w:rsidR="002E5639" w:rsidP="00587F81" w:rsidRDefault="6C6B4D66" w14:paraId="50CF89FE" w14:textId="77777777">
      <w:pPr>
        <w:pStyle w:val="BodyNormal"/>
        <w:rPr>
          <w:rFonts w:asciiTheme="minorHAnsi" w:hAnsiTheme="minorHAnsi" w:cstheme="minorHAnsi"/>
        </w:rPr>
      </w:pPr>
      <w:r w:rsidRPr="00DA021C">
        <w:rPr>
          <w:rFonts w:asciiTheme="minorHAnsi" w:hAnsiTheme="minorHAnsi" w:cstheme="minorHAnsi"/>
          <w:b/>
          <w:bCs/>
        </w:rPr>
        <w:t>Works Plan</w:t>
      </w:r>
      <w:r w:rsidRPr="00DA021C" w:rsidR="51F31D48">
        <w:rPr>
          <w:rFonts w:asciiTheme="minorHAnsi" w:hAnsiTheme="minorHAnsi" w:cstheme="minorHAnsi"/>
          <w:b/>
          <w:bCs/>
        </w:rPr>
        <w:t xml:space="preserve"> (WP)</w:t>
      </w:r>
      <w:r w:rsidRPr="00DA021C">
        <w:rPr>
          <w:rFonts w:asciiTheme="minorHAnsi" w:hAnsiTheme="minorHAnsi" w:cstheme="minorHAnsi"/>
          <w:b/>
          <w:bCs/>
        </w:rPr>
        <w:t xml:space="preserve">: </w:t>
      </w:r>
      <w:r w:rsidRPr="00DA021C">
        <w:rPr>
          <w:rFonts w:asciiTheme="minorHAnsi" w:hAnsiTheme="minorHAnsi" w:cstheme="minorHAnsi"/>
        </w:rPr>
        <w:t xml:space="preserve">A plan prepared by the </w:t>
      </w:r>
      <w:r w:rsidRPr="00DA021C" w:rsidR="00B81F8E">
        <w:rPr>
          <w:rFonts w:asciiTheme="minorHAnsi" w:hAnsiTheme="minorHAnsi" w:cstheme="minorHAnsi"/>
        </w:rPr>
        <w:t>applicant</w:t>
      </w:r>
      <w:r w:rsidRPr="00DA021C">
        <w:rPr>
          <w:rFonts w:asciiTheme="minorHAnsi" w:hAnsiTheme="minorHAnsi" w:cstheme="minorHAnsi"/>
        </w:rPr>
        <w:t xml:space="preserve"> outlining</w:t>
      </w:r>
      <w:r w:rsidRPr="00DA021C">
        <w:rPr>
          <w:rFonts w:asciiTheme="minorHAnsi" w:hAnsiTheme="minorHAnsi" w:cstheme="minorHAnsi"/>
          <w:b/>
          <w:bCs/>
        </w:rPr>
        <w:t xml:space="preserve"> </w:t>
      </w:r>
      <w:r w:rsidRPr="00DA021C">
        <w:rPr>
          <w:rFonts w:asciiTheme="minorHAnsi" w:hAnsiTheme="minorHAnsi" w:cstheme="minorHAnsi"/>
        </w:rPr>
        <w:t>the location of infrastructure to service an irrigation development. A WP must clearly describe the type and location of irrigation infrastructure required to be constructed to extract water from the water source and the intended pathway to deliver it to the farm. A WP must include: Siting map of proposed works, Construction plan, Decommissioning Plan, and Operation Plan. It must demonstrate how the risks associated with construction and ongoing operation of the infrastructure will be mitigated.</w:t>
      </w:r>
    </w:p>
    <w:p w:rsidR="002E5639" w:rsidP="00587F81" w:rsidRDefault="002E5639" w14:paraId="0CCC0265" w14:textId="77777777">
      <w:pPr>
        <w:pStyle w:val="BodyNormal"/>
        <w:rPr>
          <w:rFonts w:asciiTheme="minorHAnsi" w:hAnsiTheme="minorHAnsi" w:cstheme="minorHAnsi"/>
        </w:rPr>
      </w:pPr>
    </w:p>
    <w:p w:rsidR="002E5639" w:rsidP="00587F81" w:rsidRDefault="002E5639" w14:paraId="000B7C5C" w14:textId="77777777">
      <w:pPr>
        <w:pStyle w:val="BodyNormal"/>
        <w:rPr>
          <w:rFonts w:asciiTheme="minorHAnsi" w:hAnsiTheme="minorHAnsi" w:cstheme="minorHAnsi"/>
        </w:rPr>
      </w:pPr>
    </w:p>
    <w:p w:rsidRPr="00DA021C" w:rsidR="00587F81" w:rsidP="00587F81" w:rsidRDefault="00C546B3" w14:paraId="7828B056" w14:textId="10483290">
      <w:pPr>
        <w:pStyle w:val="BodyNormal"/>
        <w:rPr>
          <w:rFonts w:asciiTheme="minorHAnsi" w:hAnsiTheme="minorHAnsi"/>
        </w:rPr>
      </w:pPr>
      <w:r w:rsidRPr="63074FCA">
        <w:rPr>
          <w:rFonts w:asciiTheme="minorHAnsi" w:hAnsiTheme="minorHAnsi"/>
        </w:rPr>
        <w:br w:type="page"/>
      </w:r>
    </w:p>
    <w:p w:rsidRPr="00DA021C" w:rsidR="003D675D" w:rsidP="00587F81" w:rsidRDefault="00375B44" w14:paraId="33A3F3B8" w14:textId="58C37F11">
      <w:pPr>
        <w:pStyle w:val="BodyNormal"/>
        <w:rPr>
          <w:rFonts w:asciiTheme="minorHAnsi" w:hAnsiTheme="minorHAnsi" w:cstheme="minorHAnsi"/>
        </w:rPr>
      </w:pPr>
      <w:r>
        <w:rPr>
          <w:rFonts w:asciiTheme="minorHAnsi" w:hAnsiTheme="minorHAnsi" w:cstheme="minorHAnsi"/>
          <w:noProof/>
          <w:color w:val="005572"/>
          <w:sz w:val="52"/>
          <w:szCs w:val="52"/>
        </w:rPr>
        <w:drawing>
          <wp:anchor distT="0" distB="0" distL="114300" distR="114300" simplePos="0" relativeHeight="251658245" behindDoc="1" locked="0" layoutInCell="1" allowOverlap="1" wp14:anchorId="791B464A" wp14:editId="49E2DEAA">
            <wp:simplePos x="0" y="0"/>
            <wp:positionH relativeFrom="page">
              <wp:align>center</wp:align>
            </wp:positionH>
            <wp:positionV relativeFrom="paragraph">
              <wp:posOffset>0</wp:posOffset>
            </wp:positionV>
            <wp:extent cx="9782175" cy="13836650"/>
            <wp:effectExtent l="0" t="0" r="9525" b="0"/>
            <wp:wrapTight wrapText="bothSides">
              <wp:wrapPolygon edited="0">
                <wp:start x="0" y="0"/>
                <wp:lineTo x="0" y="21560"/>
                <wp:lineTo x="21579" y="21560"/>
                <wp:lineTo x="21579" y="0"/>
                <wp:lineTo x="0" y="0"/>
              </wp:wrapPolygon>
            </wp:wrapTight>
            <wp:docPr id="13" name="Picture 1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rrow&#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782175" cy="13836650"/>
                    </a:xfrm>
                    <a:prstGeom prst="rect">
                      <a:avLst/>
                    </a:prstGeom>
                  </pic:spPr>
                </pic:pic>
              </a:graphicData>
            </a:graphic>
            <wp14:sizeRelH relativeFrom="margin">
              <wp14:pctWidth>0</wp14:pctWidth>
            </wp14:sizeRelH>
            <wp14:sizeRelV relativeFrom="margin">
              <wp14:pctHeight>0</wp14:pctHeight>
            </wp14:sizeRelV>
          </wp:anchor>
        </w:drawing>
      </w:r>
    </w:p>
    <w:p w:rsidRPr="00DA021C" w:rsidR="003D675D" w:rsidP="00587F81" w:rsidRDefault="003D675D" w14:paraId="3F20A73C" w14:textId="77777777">
      <w:pPr>
        <w:pStyle w:val="BodyNormal"/>
        <w:rPr>
          <w:rFonts w:asciiTheme="minorHAnsi" w:hAnsiTheme="minorHAnsi" w:cstheme="minorHAnsi"/>
        </w:rPr>
      </w:pPr>
    </w:p>
    <w:p w:rsidRPr="00930989" w:rsidR="00587F81" w:rsidP="00FB5138" w:rsidRDefault="00C546B3" w14:paraId="1035FFD0" w14:textId="706063B1">
      <w:pPr>
        <w:spacing w:before="0" w:after="0"/>
        <w:ind w:left="0" w:right="115"/>
        <w:rPr>
          <w:rFonts w:ascii="Playfair Display" w:hAnsi="Playfair Display" w:cstheme="minorHAnsi"/>
          <w:b/>
          <w:bCs/>
          <w:sz w:val="44"/>
          <w:szCs w:val="44"/>
        </w:rPr>
      </w:pPr>
      <w:bookmarkStart w:name="_Toc69307000" w:id="4"/>
      <w:bookmarkStart w:name="_Toc116939227" w:id="5"/>
      <w:r w:rsidRPr="00930989">
        <w:rPr>
          <w:rFonts w:ascii="Playfair Display" w:hAnsi="Playfair Display" w:cstheme="minorHAnsi"/>
          <w:b/>
          <w:bCs/>
          <w:color w:val="005572"/>
          <w:sz w:val="44"/>
          <w:szCs w:val="44"/>
        </w:rPr>
        <w:t>Introduction</w:t>
      </w:r>
      <w:bookmarkEnd w:id="4"/>
      <w:bookmarkEnd w:id="5"/>
    </w:p>
    <w:p w:rsidRPr="00B8062A" w:rsidR="00587F81" w:rsidP="00587F81" w:rsidRDefault="00C546B3" w14:paraId="02A388DC" w14:textId="77777777">
      <w:pPr>
        <w:pStyle w:val="Heading2"/>
        <w:spacing w:before="360" w:after="200"/>
        <w:rPr>
          <w:rFonts w:ascii="Playfair Display" w:hAnsi="Playfair Display" w:cstheme="minorHAnsi"/>
          <w:b w:val="0"/>
          <w:bCs w:val="0"/>
          <w:color w:val="005572"/>
        </w:rPr>
      </w:pPr>
      <w:bookmarkStart w:name="_Toc69307001" w:id="6"/>
      <w:bookmarkStart w:name="_Toc116939228" w:id="7"/>
      <w:r w:rsidRPr="00B8062A">
        <w:rPr>
          <w:rFonts w:ascii="Playfair Display" w:hAnsi="Playfair Display" w:cstheme="minorHAnsi"/>
          <w:b w:val="0"/>
          <w:bCs w:val="0"/>
          <w:color w:val="005572"/>
        </w:rPr>
        <w:t>Purpose</w:t>
      </w:r>
      <w:bookmarkEnd w:id="6"/>
      <w:bookmarkEnd w:id="7"/>
    </w:p>
    <w:p w:rsidRPr="00DA021C" w:rsidR="00587F81" w:rsidP="00587F81" w:rsidRDefault="6C6B4D66" w14:paraId="56C61F89" w14:textId="69DE4E06">
      <w:pPr>
        <w:pStyle w:val="BodyNormal"/>
        <w:spacing w:before="120"/>
        <w:rPr>
          <w:rFonts w:asciiTheme="minorHAnsi" w:hAnsiTheme="minorHAnsi" w:cstheme="minorHAnsi"/>
        </w:rPr>
      </w:pPr>
      <w:r w:rsidRPr="00DA021C">
        <w:rPr>
          <w:rFonts w:asciiTheme="minorHAnsi" w:hAnsiTheme="minorHAnsi" w:cstheme="minorHAnsi"/>
        </w:rPr>
        <w:t>The South</w:t>
      </w:r>
      <w:r w:rsidR="007950C6">
        <w:rPr>
          <w:rFonts w:asciiTheme="minorHAnsi" w:hAnsiTheme="minorHAnsi" w:cstheme="minorHAnsi"/>
        </w:rPr>
        <w:t>w</w:t>
      </w:r>
      <w:r w:rsidRPr="00DA021C">
        <w:rPr>
          <w:rFonts w:asciiTheme="minorHAnsi" w:hAnsiTheme="minorHAnsi" w:cstheme="minorHAnsi"/>
        </w:rPr>
        <w:t xml:space="preserve">est Irrigation Development Guidelines provide guidance </w:t>
      </w:r>
      <w:r w:rsidRPr="00DA021C" w:rsidR="007A685E">
        <w:rPr>
          <w:rFonts w:asciiTheme="minorHAnsi" w:hAnsiTheme="minorHAnsi" w:cstheme="minorHAnsi"/>
        </w:rPr>
        <w:t xml:space="preserve">for </w:t>
      </w:r>
      <w:r w:rsidRPr="00DA021C">
        <w:rPr>
          <w:rFonts w:asciiTheme="minorHAnsi" w:hAnsiTheme="minorHAnsi" w:cstheme="minorHAnsi"/>
        </w:rPr>
        <w:t xml:space="preserve">government agencies to </w:t>
      </w:r>
      <w:r w:rsidRPr="00DA021C" w:rsidR="007A685E">
        <w:rPr>
          <w:rFonts w:asciiTheme="minorHAnsi" w:hAnsiTheme="minorHAnsi" w:cstheme="minorHAnsi"/>
        </w:rPr>
        <w:t xml:space="preserve">work together to </w:t>
      </w:r>
      <w:r w:rsidRPr="00DA021C">
        <w:rPr>
          <w:rFonts w:asciiTheme="minorHAnsi" w:hAnsiTheme="minorHAnsi" w:cstheme="minorHAnsi"/>
        </w:rPr>
        <w:t>process applications for new or varied irrigation development. This includes:</w:t>
      </w:r>
    </w:p>
    <w:p w:rsidRPr="00DA021C" w:rsidR="00587F81" w:rsidP="00587F81" w:rsidRDefault="6C6B4D66" w14:paraId="09B4ACC8" w14:textId="44983562">
      <w:pPr>
        <w:pStyle w:val="ListBullet"/>
        <w:spacing w:before="0" w:after="0"/>
        <w:rPr>
          <w:rFonts w:asciiTheme="minorHAnsi" w:hAnsiTheme="minorHAnsi" w:cstheme="minorHAnsi"/>
        </w:rPr>
      </w:pPr>
      <w:r w:rsidRPr="00DA021C">
        <w:rPr>
          <w:rFonts w:asciiTheme="minorHAnsi" w:hAnsiTheme="minorHAnsi" w:cstheme="minorHAnsi"/>
        </w:rPr>
        <w:t>The roles and responsibilities of agencies</w:t>
      </w:r>
    </w:p>
    <w:p w:rsidRPr="00DA021C" w:rsidR="4D11E233" w:rsidP="08BF5AF6" w:rsidRDefault="4D11E233" w14:paraId="0EA40F5D" w14:textId="6209D045">
      <w:pPr>
        <w:pStyle w:val="ListBullet"/>
        <w:spacing w:before="0" w:after="0"/>
        <w:rPr>
          <w:rFonts w:eastAsia="Arial" w:asciiTheme="minorHAnsi" w:hAnsiTheme="minorHAnsi" w:cstheme="minorHAnsi"/>
          <w:sz w:val="18"/>
          <w:szCs w:val="18"/>
        </w:rPr>
      </w:pPr>
      <w:r w:rsidRPr="00DA021C">
        <w:rPr>
          <w:rFonts w:asciiTheme="minorHAnsi" w:hAnsiTheme="minorHAnsi" w:cstheme="minorHAnsi"/>
        </w:rPr>
        <w:t>The c</w:t>
      </w:r>
      <w:r w:rsidRPr="00DA021C" w:rsidR="78C57D33">
        <w:rPr>
          <w:rFonts w:asciiTheme="minorHAnsi" w:hAnsiTheme="minorHAnsi" w:cstheme="minorHAnsi"/>
        </w:rPr>
        <w:t>ommitment by</w:t>
      </w:r>
      <w:r w:rsidRPr="00DA021C" w:rsidR="00DE40E4">
        <w:rPr>
          <w:rFonts w:asciiTheme="minorHAnsi" w:hAnsiTheme="minorHAnsi" w:cstheme="minorHAnsi"/>
        </w:rPr>
        <w:t xml:space="preserve"> relevant</w:t>
      </w:r>
      <w:r w:rsidRPr="00DA021C" w:rsidR="78C57D33">
        <w:rPr>
          <w:rFonts w:asciiTheme="minorHAnsi" w:hAnsiTheme="minorHAnsi" w:cstheme="minorHAnsi"/>
        </w:rPr>
        <w:t xml:space="preserve"> </w:t>
      </w:r>
      <w:r w:rsidRPr="00DA021C" w:rsidR="7DB0311C">
        <w:rPr>
          <w:rFonts w:asciiTheme="minorHAnsi" w:hAnsiTheme="minorHAnsi" w:cstheme="minorHAnsi"/>
        </w:rPr>
        <w:t>W</w:t>
      </w:r>
      <w:r w:rsidRPr="00DA021C" w:rsidR="50B23AF9">
        <w:rPr>
          <w:rFonts w:asciiTheme="minorHAnsi" w:hAnsiTheme="minorHAnsi" w:cstheme="minorHAnsi"/>
        </w:rPr>
        <w:t xml:space="preserve">ater </w:t>
      </w:r>
      <w:r w:rsidRPr="00DA021C" w:rsidR="348D2223">
        <w:rPr>
          <w:rFonts w:asciiTheme="minorHAnsi" w:hAnsiTheme="minorHAnsi" w:cstheme="minorHAnsi"/>
        </w:rPr>
        <w:t>C</w:t>
      </w:r>
      <w:r w:rsidRPr="00DA021C" w:rsidR="50B23AF9">
        <w:rPr>
          <w:rFonts w:asciiTheme="minorHAnsi" w:hAnsiTheme="minorHAnsi" w:cstheme="minorHAnsi"/>
        </w:rPr>
        <w:t xml:space="preserve">orporations (WC) and Catchment </w:t>
      </w:r>
      <w:r w:rsidRPr="00DA021C" w:rsidR="28F44F1E">
        <w:rPr>
          <w:rFonts w:asciiTheme="minorHAnsi" w:hAnsiTheme="minorHAnsi" w:cstheme="minorHAnsi"/>
        </w:rPr>
        <w:t>M</w:t>
      </w:r>
      <w:r w:rsidRPr="00DA021C" w:rsidR="50B23AF9">
        <w:rPr>
          <w:rFonts w:asciiTheme="minorHAnsi" w:hAnsiTheme="minorHAnsi" w:cstheme="minorHAnsi"/>
        </w:rPr>
        <w:t>anagement Authorities (CMA)</w:t>
      </w:r>
      <w:r w:rsidRPr="00DA021C" w:rsidR="78C57D33">
        <w:rPr>
          <w:rFonts w:asciiTheme="minorHAnsi" w:hAnsiTheme="minorHAnsi" w:cstheme="minorHAnsi"/>
        </w:rPr>
        <w:t xml:space="preserve"> to participate in the </w:t>
      </w:r>
      <w:r w:rsidRPr="00DA021C" w:rsidR="000D67A6">
        <w:rPr>
          <w:rFonts w:asciiTheme="minorHAnsi" w:hAnsiTheme="minorHAnsi" w:cstheme="minorHAnsi"/>
        </w:rPr>
        <w:t>Referral Committee</w:t>
      </w:r>
      <w:r w:rsidRPr="00DA021C" w:rsidR="40877A7A">
        <w:rPr>
          <w:rFonts w:asciiTheme="minorHAnsi" w:hAnsiTheme="minorHAnsi" w:cstheme="minorHAnsi"/>
        </w:rPr>
        <w:t xml:space="preserve"> </w:t>
      </w:r>
      <w:r w:rsidRPr="00DA021C" w:rsidR="000D67A6">
        <w:rPr>
          <w:rFonts w:asciiTheme="minorHAnsi" w:hAnsiTheme="minorHAnsi" w:cstheme="minorHAnsi"/>
        </w:rPr>
        <w:t xml:space="preserve">(RC), </w:t>
      </w:r>
      <w:r w:rsidRPr="00DA021C" w:rsidR="63EB5F75">
        <w:rPr>
          <w:rFonts w:asciiTheme="minorHAnsi" w:hAnsiTheme="minorHAnsi" w:cstheme="minorHAnsi"/>
        </w:rPr>
        <w:t xml:space="preserve">which will </w:t>
      </w:r>
      <w:r w:rsidRPr="00DA021C" w:rsidR="43C09184">
        <w:rPr>
          <w:rFonts w:asciiTheme="minorHAnsi" w:hAnsiTheme="minorHAnsi" w:cstheme="minorHAnsi"/>
        </w:rPr>
        <w:t xml:space="preserve">outline the steps decision-makers </w:t>
      </w:r>
      <w:r w:rsidRPr="00DA021C" w:rsidR="08F9D8FF">
        <w:rPr>
          <w:rFonts w:asciiTheme="minorHAnsi" w:hAnsiTheme="minorHAnsi" w:cstheme="minorHAnsi"/>
        </w:rPr>
        <w:t>can</w:t>
      </w:r>
      <w:r w:rsidRPr="00DA021C" w:rsidR="43C09184">
        <w:rPr>
          <w:rFonts w:asciiTheme="minorHAnsi" w:hAnsiTheme="minorHAnsi" w:cstheme="minorHAnsi"/>
        </w:rPr>
        <w:t xml:space="preserve"> take to </w:t>
      </w:r>
      <w:r w:rsidRPr="00DA021C" w:rsidR="6A28C382">
        <w:rPr>
          <w:rFonts w:asciiTheme="minorHAnsi" w:hAnsiTheme="minorHAnsi" w:cstheme="minorHAnsi"/>
        </w:rPr>
        <w:t>assist</w:t>
      </w:r>
      <w:r w:rsidRPr="00DA021C" w:rsidR="100220B8">
        <w:rPr>
          <w:rFonts w:asciiTheme="minorHAnsi" w:hAnsiTheme="minorHAnsi" w:cstheme="minorHAnsi"/>
        </w:rPr>
        <w:t xml:space="preserve"> the</w:t>
      </w:r>
      <w:r w:rsidRPr="00DA021C" w:rsidR="43C09184">
        <w:rPr>
          <w:rFonts w:asciiTheme="minorHAnsi" w:hAnsiTheme="minorHAnsi" w:cstheme="minorHAnsi"/>
        </w:rPr>
        <w:t xml:space="preserve"> applications</w:t>
      </w:r>
      <w:r w:rsidRPr="00DA021C" w:rsidR="5DBE35DD">
        <w:rPr>
          <w:rFonts w:asciiTheme="minorHAnsi" w:hAnsiTheme="minorHAnsi" w:cstheme="minorHAnsi"/>
        </w:rPr>
        <w:t xml:space="preserve"> process</w:t>
      </w:r>
      <w:r w:rsidRPr="00DA021C" w:rsidR="43C09184">
        <w:rPr>
          <w:rFonts w:asciiTheme="minorHAnsi" w:hAnsiTheme="minorHAnsi" w:cstheme="minorHAnsi"/>
        </w:rPr>
        <w:t xml:space="preserve"> and engage with relevant referral agencies</w:t>
      </w:r>
      <w:r w:rsidRPr="00DA021C" w:rsidR="481BBFF4">
        <w:rPr>
          <w:rFonts w:asciiTheme="minorHAnsi" w:hAnsiTheme="minorHAnsi" w:cstheme="minorHAnsi"/>
        </w:rPr>
        <w:t>.</w:t>
      </w:r>
    </w:p>
    <w:p w:rsidRPr="00DA021C" w:rsidR="00587F81" w:rsidP="00587F81" w:rsidRDefault="6C6B4D66" w14:paraId="260285BD" w14:textId="160FFEB2">
      <w:pPr>
        <w:pStyle w:val="ListBullet"/>
        <w:spacing w:before="0" w:after="0"/>
        <w:rPr>
          <w:rFonts w:asciiTheme="minorHAnsi" w:hAnsiTheme="minorHAnsi" w:cstheme="minorHAnsi"/>
        </w:rPr>
      </w:pPr>
      <w:r w:rsidRPr="00DA021C">
        <w:rPr>
          <w:rFonts w:asciiTheme="minorHAnsi" w:hAnsiTheme="minorHAnsi" w:cstheme="minorHAnsi"/>
        </w:rPr>
        <w:t xml:space="preserve">The relevant legislation and Ministerial Policies that underpins the approval to issue new or revised, planning approvals, works licences, or </w:t>
      </w:r>
      <w:r w:rsidRPr="00DA021C" w:rsidR="007976CC">
        <w:rPr>
          <w:rFonts w:asciiTheme="minorHAnsi" w:hAnsiTheme="minorHAnsi" w:cstheme="minorHAnsi"/>
        </w:rPr>
        <w:t>T</w:t>
      </w:r>
      <w:r w:rsidRPr="00DA021C">
        <w:rPr>
          <w:rFonts w:asciiTheme="minorHAnsi" w:hAnsiTheme="minorHAnsi" w:cstheme="minorHAnsi"/>
        </w:rPr>
        <w:t xml:space="preserve">ake and </w:t>
      </w:r>
      <w:r w:rsidRPr="00DA021C" w:rsidR="007976CC">
        <w:rPr>
          <w:rFonts w:asciiTheme="minorHAnsi" w:hAnsiTheme="minorHAnsi" w:cstheme="minorHAnsi"/>
        </w:rPr>
        <w:t>U</w:t>
      </w:r>
      <w:r w:rsidRPr="00DA021C">
        <w:rPr>
          <w:rFonts w:asciiTheme="minorHAnsi" w:hAnsiTheme="minorHAnsi" w:cstheme="minorHAnsi"/>
        </w:rPr>
        <w:t xml:space="preserve">se </w:t>
      </w:r>
      <w:r w:rsidRPr="00DA021C" w:rsidR="007976CC">
        <w:rPr>
          <w:rFonts w:asciiTheme="minorHAnsi" w:hAnsiTheme="minorHAnsi" w:cstheme="minorHAnsi"/>
        </w:rPr>
        <w:t>L</w:t>
      </w:r>
      <w:r w:rsidRPr="00DA021C">
        <w:rPr>
          <w:rFonts w:asciiTheme="minorHAnsi" w:hAnsiTheme="minorHAnsi" w:cstheme="minorHAnsi"/>
        </w:rPr>
        <w:t xml:space="preserve">icences with site specific conditions (including annual use limits when applicable to </w:t>
      </w:r>
      <w:r w:rsidRPr="00DA021C" w:rsidR="007976CC">
        <w:rPr>
          <w:rFonts w:asciiTheme="minorHAnsi" w:hAnsiTheme="minorHAnsi" w:cstheme="minorHAnsi"/>
        </w:rPr>
        <w:t>T</w:t>
      </w:r>
      <w:r w:rsidRPr="00DA021C">
        <w:rPr>
          <w:rFonts w:asciiTheme="minorHAnsi" w:hAnsiTheme="minorHAnsi" w:cstheme="minorHAnsi"/>
        </w:rPr>
        <w:t xml:space="preserve">ake and </w:t>
      </w:r>
      <w:r w:rsidRPr="00DA021C" w:rsidR="007976CC">
        <w:rPr>
          <w:rFonts w:asciiTheme="minorHAnsi" w:hAnsiTheme="minorHAnsi" w:cstheme="minorHAnsi"/>
        </w:rPr>
        <w:t>U</w:t>
      </w:r>
      <w:r w:rsidRPr="00DA021C">
        <w:rPr>
          <w:rFonts w:asciiTheme="minorHAnsi" w:hAnsiTheme="minorHAnsi" w:cstheme="minorHAnsi"/>
        </w:rPr>
        <w:t xml:space="preserve">se </w:t>
      </w:r>
      <w:r w:rsidRPr="00DA021C" w:rsidR="007976CC">
        <w:rPr>
          <w:rFonts w:asciiTheme="minorHAnsi" w:hAnsiTheme="minorHAnsi" w:cstheme="minorHAnsi"/>
        </w:rPr>
        <w:t>L</w:t>
      </w:r>
      <w:r w:rsidRPr="00DA021C">
        <w:rPr>
          <w:rFonts w:asciiTheme="minorHAnsi" w:hAnsiTheme="minorHAnsi" w:cstheme="minorHAnsi"/>
        </w:rPr>
        <w:t>icences) that reflect the outcomes of the approvals processes</w:t>
      </w:r>
    </w:p>
    <w:p w:rsidRPr="00DA021C" w:rsidR="00587F81" w:rsidP="00587F81" w:rsidRDefault="00C546B3" w14:paraId="49D17542" w14:textId="6A6CD9D7">
      <w:pPr>
        <w:pStyle w:val="ListBullet"/>
        <w:spacing w:before="0" w:after="0"/>
        <w:rPr>
          <w:rFonts w:asciiTheme="minorHAnsi" w:hAnsiTheme="minorHAnsi" w:cstheme="minorHAnsi"/>
        </w:rPr>
      </w:pPr>
      <w:r w:rsidRPr="00DA021C">
        <w:rPr>
          <w:rFonts w:asciiTheme="minorHAnsi" w:hAnsiTheme="minorHAnsi" w:cstheme="minorHAnsi"/>
        </w:rPr>
        <w:t>The approval processes used by agency staff</w:t>
      </w:r>
    </w:p>
    <w:p w:rsidRPr="00DA021C" w:rsidR="00587F81" w:rsidP="00587F81" w:rsidRDefault="00C546B3" w14:paraId="038C3767" w14:textId="22EF5DDF">
      <w:pPr>
        <w:pStyle w:val="ListBullet"/>
        <w:spacing w:before="0" w:after="0"/>
        <w:rPr>
          <w:rFonts w:asciiTheme="minorHAnsi" w:hAnsiTheme="minorHAnsi" w:cstheme="minorHAnsi"/>
        </w:rPr>
      </w:pPr>
      <w:r w:rsidRPr="00DA021C">
        <w:rPr>
          <w:rFonts w:asciiTheme="minorHAnsi" w:hAnsiTheme="minorHAnsi" w:cstheme="minorHAnsi"/>
        </w:rPr>
        <w:t>The development standards and licence conditions required to manage impacts on the environment and other values</w:t>
      </w:r>
    </w:p>
    <w:p w:rsidRPr="00DA021C" w:rsidR="00587F81" w:rsidP="00587F81" w:rsidRDefault="00C546B3" w14:paraId="35361667" w14:textId="513D0AD7">
      <w:pPr>
        <w:pStyle w:val="ListBullet"/>
        <w:spacing w:before="0" w:after="0"/>
        <w:rPr>
          <w:rFonts w:asciiTheme="minorHAnsi" w:hAnsiTheme="minorHAnsi" w:cstheme="minorHAnsi"/>
        </w:rPr>
      </w:pPr>
      <w:r w:rsidRPr="00DA021C">
        <w:rPr>
          <w:rFonts w:asciiTheme="minorHAnsi" w:hAnsiTheme="minorHAnsi" w:cstheme="minorHAnsi"/>
        </w:rPr>
        <w:t>Acknowledgement of the applicant's requirements to satisfy other legislative requirements</w:t>
      </w:r>
    </w:p>
    <w:p w:rsidRPr="00DA021C" w:rsidR="00587F81" w:rsidP="00587F81" w:rsidRDefault="00C546B3" w14:paraId="3018E914" w14:textId="746709D6">
      <w:pPr>
        <w:pStyle w:val="ListBullet"/>
        <w:rPr>
          <w:rFonts w:asciiTheme="minorHAnsi" w:hAnsiTheme="minorHAnsi" w:cstheme="minorHAnsi"/>
        </w:rPr>
      </w:pPr>
      <w:r w:rsidRPr="00DA021C">
        <w:rPr>
          <w:rFonts w:asciiTheme="minorHAnsi" w:hAnsiTheme="minorHAnsi" w:cstheme="minorHAnsi"/>
        </w:rPr>
        <w:t>The process post approval</w:t>
      </w:r>
      <w:r w:rsidRPr="00DA021C" w:rsidR="007D393B">
        <w:rPr>
          <w:rFonts w:asciiTheme="minorHAnsi" w:hAnsiTheme="minorHAnsi" w:cstheme="minorHAnsi"/>
        </w:rPr>
        <w:t xml:space="preserve"> is that </w:t>
      </w:r>
      <w:r w:rsidRPr="00DA021C">
        <w:rPr>
          <w:rFonts w:asciiTheme="minorHAnsi" w:hAnsiTheme="minorHAnsi" w:cstheme="minorHAnsi"/>
        </w:rPr>
        <w:t xml:space="preserve">the WC </w:t>
      </w:r>
      <w:r w:rsidRPr="00DA021C" w:rsidR="007D393B">
        <w:rPr>
          <w:rFonts w:asciiTheme="minorHAnsi" w:hAnsiTheme="minorHAnsi" w:cstheme="minorHAnsi"/>
        </w:rPr>
        <w:t xml:space="preserve">commits to </w:t>
      </w:r>
      <w:r w:rsidRPr="00DA021C">
        <w:rPr>
          <w:rFonts w:asciiTheme="minorHAnsi" w:hAnsiTheme="minorHAnsi" w:cstheme="minorHAnsi"/>
        </w:rPr>
        <w:t xml:space="preserve">send a copy of the licence to the </w:t>
      </w:r>
      <w:r w:rsidRPr="00DA021C" w:rsidR="4235F5E0">
        <w:rPr>
          <w:rFonts w:asciiTheme="minorHAnsi" w:hAnsiTheme="minorHAnsi" w:cstheme="minorHAnsi"/>
        </w:rPr>
        <w:t>RC</w:t>
      </w:r>
      <w:r w:rsidRPr="00DA021C" w:rsidR="007D393B">
        <w:rPr>
          <w:rFonts w:asciiTheme="minorHAnsi" w:hAnsiTheme="minorHAnsi" w:cstheme="minorHAnsi"/>
        </w:rPr>
        <w:t>. The</w:t>
      </w:r>
      <w:r w:rsidRPr="00DA021C">
        <w:rPr>
          <w:rFonts w:asciiTheme="minorHAnsi" w:hAnsiTheme="minorHAnsi" w:cstheme="minorHAnsi"/>
        </w:rPr>
        <w:t xml:space="preserve"> </w:t>
      </w:r>
      <w:r w:rsidRPr="00DA021C" w:rsidR="4235F5E0">
        <w:rPr>
          <w:rFonts w:asciiTheme="minorHAnsi" w:hAnsiTheme="minorHAnsi" w:cstheme="minorHAnsi"/>
        </w:rPr>
        <w:t>RC</w:t>
      </w:r>
      <w:r w:rsidRPr="00DA021C">
        <w:rPr>
          <w:rFonts w:asciiTheme="minorHAnsi" w:hAnsiTheme="minorHAnsi" w:cstheme="minorHAnsi"/>
        </w:rPr>
        <w:t xml:space="preserve"> may </w:t>
      </w:r>
      <w:r w:rsidRPr="00DA021C" w:rsidR="007D393B">
        <w:rPr>
          <w:rFonts w:asciiTheme="minorHAnsi" w:hAnsiTheme="minorHAnsi" w:cstheme="minorHAnsi"/>
        </w:rPr>
        <w:t xml:space="preserve">have recommended </w:t>
      </w:r>
      <w:r w:rsidRPr="00DA021C">
        <w:rPr>
          <w:rFonts w:asciiTheme="minorHAnsi" w:hAnsiTheme="minorHAnsi" w:cstheme="minorHAnsi"/>
        </w:rPr>
        <w:t>the W</w:t>
      </w:r>
      <w:r w:rsidRPr="00DA021C" w:rsidR="00A1719E">
        <w:rPr>
          <w:rFonts w:asciiTheme="minorHAnsi" w:hAnsiTheme="minorHAnsi" w:cstheme="minorHAnsi"/>
        </w:rPr>
        <w:t>C</w:t>
      </w:r>
      <w:r w:rsidRPr="00DA021C">
        <w:rPr>
          <w:rFonts w:asciiTheme="minorHAnsi" w:hAnsiTheme="minorHAnsi" w:cstheme="minorHAnsi"/>
        </w:rPr>
        <w:t xml:space="preserve"> to </w:t>
      </w:r>
      <w:r w:rsidRPr="00DA021C" w:rsidR="007D393B">
        <w:rPr>
          <w:rFonts w:asciiTheme="minorHAnsi" w:hAnsiTheme="minorHAnsi" w:cstheme="minorHAnsi"/>
        </w:rPr>
        <w:t>impose</w:t>
      </w:r>
      <w:r w:rsidRPr="00DA021C">
        <w:rPr>
          <w:rFonts w:asciiTheme="minorHAnsi" w:hAnsiTheme="minorHAnsi" w:cstheme="minorHAnsi"/>
        </w:rPr>
        <w:t xml:space="preserve"> conditions for approved licences</w:t>
      </w:r>
      <w:r w:rsidRPr="00DA021C" w:rsidR="007D393B">
        <w:rPr>
          <w:rFonts w:asciiTheme="minorHAnsi" w:hAnsiTheme="minorHAnsi" w:cstheme="minorHAnsi"/>
        </w:rPr>
        <w:t xml:space="preserve">. </w:t>
      </w:r>
    </w:p>
    <w:p w:rsidRPr="00DA021C" w:rsidR="001149E5" w:rsidP="00DF5ABF" w:rsidRDefault="00DF5ABF" w14:paraId="2D98EF51" w14:textId="085A0B70">
      <w:pPr>
        <w:pStyle w:val="BodyNormal"/>
        <w:rPr>
          <w:rFonts w:asciiTheme="minorHAnsi" w:hAnsiTheme="minorHAnsi" w:cstheme="minorHAnsi"/>
        </w:rPr>
      </w:pPr>
      <w:r w:rsidRPr="00DA021C">
        <w:rPr>
          <w:rFonts w:asciiTheme="minorHAnsi" w:hAnsiTheme="minorHAnsi" w:cstheme="minorHAnsi"/>
        </w:rPr>
        <w:t>The Guidelines e</w:t>
      </w:r>
      <w:r w:rsidRPr="00DA021C" w:rsidR="001149E5">
        <w:rPr>
          <w:rFonts w:asciiTheme="minorHAnsi" w:hAnsiTheme="minorHAnsi" w:cstheme="minorHAnsi"/>
        </w:rPr>
        <w:t xml:space="preserve">nsure the statutory requirements for each agency are fully considered and addressed. Noting </w:t>
      </w:r>
      <w:r w:rsidRPr="00DA021C" w:rsidR="00605573">
        <w:rPr>
          <w:rFonts w:asciiTheme="minorHAnsi" w:hAnsiTheme="minorHAnsi" w:cstheme="minorHAnsi"/>
        </w:rPr>
        <w:t>w</w:t>
      </w:r>
      <w:r w:rsidRPr="00DA021C" w:rsidR="001149E5">
        <w:rPr>
          <w:rFonts w:asciiTheme="minorHAnsi" w:hAnsiTheme="minorHAnsi" w:cstheme="minorHAnsi"/>
        </w:rPr>
        <w:t xml:space="preserve">here there is a change in policy direction, from the date they come into effect the current Ministerial or legislative requirements override the Irrigation Development Guidelines (i.e., Irrigation Development Guidelines are subordinate and where there is inconsistency, the higher documents are observed.) </w:t>
      </w:r>
    </w:p>
    <w:p w:rsidRPr="00B8062A" w:rsidR="00587F81" w:rsidP="00587F81" w:rsidRDefault="00C546B3" w14:paraId="67D898A0" w14:textId="639D4CA5">
      <w:pPr>
        <w:pStyle w:val="Heading2"/>
        <w:spacing w:before="360" w:after="200"/>
        <w:rPr>
          <w:rFonts w:ascii="Playfair Display" w:hAnsi="Playfair Display" w:cstheme="minorHAnsi"/>
          <w:b w:val="0"/>
          <w:bCs w:val="0"/>
        </w:rPr>
      </w:pPr>
      <w:bookmarkStart w:name="_Toc116939229" w:id="8"/>
      <w:bookmarkStart w:name="_Toc69307002" w:id="9"/>
      <w:r w:rsidRPr="00B8062A">
        <w:rPr>
          <w:rFonts w:ascii="Playfair Display" w:hAnsi="Playfair Display" w:cstheme="minorHAnsi"/>
          <w:b w:val="0"/>
          <w:bCs w:val="0"/>
          <w:color w:val="005572"/>
        </w:rPr>
        <w:t>process</w:t>
      </w:r>
      <w:bookmarkEnd w:id="8"/>
      <w:r w:rsidRPr="00B8062A">
        <w:rPr>
          <w:rFonts w:ascii="Playfair Display" w:hAnsi="Playfair Display" w:cstheme="minorHAnsi"/>
          <w:b w:val="0"/>
          <w:bCs w:val="0"/>
        </w:rPr>
        <w:t xml:space="preserve"> </w:t>
      </w:r>
      <w:bookmarkEnd w:id="9"/>
    </w:p>
    <w:p w:rsidRPr="00DA021C" w:rsidR="000D67A6" w:rsidP="00587F81" w:rsidRDefault="00C546B3" w14:paraId="4E5C06B9" w14:textId="6475BE81">
      <w:pPr>
        <w:pStyle w:val="BodyNormal"/>
        <w:spacing w:before="120"/>
        <w:rPr>
          <w:rFonts w:asciiTheme="minorHAnsi" w:hAnsiTheme="minorHAnsi" w:cstheme="minorHAnsi"/>
        </w:rPr>
      </w:pPr>
      <w:r w:rsidRPr="00DA021C">
        <w:rPr>
          <w:rFonts w:asciiTheme="minorHAnsi" w:hAnsiTheme="minorHAnsi" w:cstheme="minorHAnsi"/>
        </w:rPr>
        <w:t xml:space="preserve">Interagency cooperation is integral to the assessment and approval process. These Guidelines propose a </w:t>
      </w:r>
      <w:r w:rsidRPr="00DA021C" w:rsidR="000D67A6">
        <w:rPr>
          <w:rFonts w:asciiTheme="minorHAnsi" w:hAnsiTheme="minorHAnsi" w:cstheme="minorHAnsi"/>
        </w:rPr>
        <w:t>Referral Committee</w:t>
      </w:r>
      <w:r w:rsidRPr="00DA021C">
        <w:rPr>
          <w:rFonts w:asciiTheme="minorHAnsi" w:hAnsiTheme="minorHAnsi" w:cstheme="minorHAnsi"/>
        </w:rPr>
        <w:t xml:space="preserve"> </w:t>
      </w:r>
      <w:r w:rsidRPr="00DA021C" w:rsidR="000D67A6">
        <w:rPr>
          <w:rFonts w:asciiTheme="minorHAnsi" w:hAnsiTheme="minorHAnsi" w:cstheme="minorHAnsi"/>
        </w:rPr>
        <w:t xml:space="preserve">(RC) </w:t>
      </w:r>
      <w:r w:rsidRPr="00DA021C">
        <w:rPr>
          <w:rFonts w:asciiTheme="minorHAnsi" w:hAnsiTheme="minorHAnsi" w:cstheme="minorHAnsi"/>
        </w:rPr>
        <w:t>is formed with representatives</w:t>
      </w:r>
      <w:r w:rsidRPr="00DA021C" w:rsidR="00AC6103">
        <w:rPr>
          <w:rFonts w:asciiTheme="minorHAnsi" w:hAnsiTheme="minorHAnsi" w:cstheme="minorHAnsi"/>
        </w:rPr>
        <w:t xml:space="preserve"> from</w:t>
      </w:r>
      <w:r w:rsidRPr="00DA021C">
        <w:rPr>
          <w:rFonts w:asciiTheme="minorHAnsi" w:hAnsiTheme="minorHAnsi" w:cstheme="minorHAnsi"/>
        </w:rPr>
        <w:t xml:space="preserve"> the relevant rural water corporation (Southern Rural Water (SRW) or Grampians Wimmera Mallee Water (GWMWater)) and the Glenelg Hopkins Catchment Management Authority (Glenelg Hopkins CMA). </w:t>
      </w:r>
      <w:r w:rsidRPr="00DA021C" w:rsidR="1CFD27E0">
        <w:rPr>
          <w:rFonts w:asciiTheme="minorHAnsi" w:hAnsiTheme="minorHAnsi" w:cstheme="minorHAnsi"/>
        </w:rPr>
        <w:t>Assisting agencies such as Agriculture Victoria (AG VIC) will play an imp</w:t>
      </w:r>
      <w:r w:rsidRPr="00DA021C" w:rsidR="00D05C61">
        <w:rPr>
          <w:rFonts w:asciiTheme="minorHAnsi" w:hAnsiTheme="minorHAnsi" w:cstheme="minorHAnsi"/>
        </w:rPr>
        <w:t>o</w:t>
      </w:r>
      <w:r w:rsidRPr="00DA021C" w:rsidR="1CFD27E0">
        <w:rPr>
          <w:rFonts w:asciiTheme="minorHAnsi" w:hAnsiTheme="minorHAnsi" w:cstheme="minorHAnsi"/>
        </w:rPr>
        <w:t xml:space="preserve">rtant support role to the RC.  </w:t>
      </w:r>
      <w:r w:rsidRPr="00DA021C" w:rsidR="00A87D02">
        <w:rPr>
          <w:rFonts w:asciiTheme="minorHAnsi" w:hAnsiTheme="minorHAnsi" w:cstheme="minorHAnsi"/>
        </w:rPr>
        <w:t xml:space="preserve">The purpose of the proposed </w:t>
      </w:r>
      <w:r w:rsidRPr="00DA021C" w:rsidR="000D67A6">
        <w:rPr>
          <w:rFonts w:asciiTheme="minorHAnsi" w:hAnsiTheme="minorHAnsi" w:cstheme="minorHAnsi"/>
        </w:rPr>
        <w:t>RC</w:t>
      </w:r>
      <w:r w:rsidRPr="00DA021C" w:rsidR="00A87D02">
        <w:rPr>
          <w:rFonts w:asciiTheme="minorHAnsi" w:hAnsiTheme="minorHAnsi" w:cstheme="minorHAnsi"/>
        </w:rPr>
        <w:t xml:space="preserve"> is to improve communication processes across agencies in considering the water use aspects of a proposal and application of these guidelines.</w:t>
      </w:r>
    </w:p>
    <w:p w:rsidRPr="00DA021C" w:rsidR="00587F81" w:rsidP="00587F81" w:rsidRDefault="00A87D02" w14:paraId="697F60EA" w14:textId="1B7A07AE">
      <w:pPr>
        <w:pStyle w:val="BodyNormal"/>
        <w:spacing w:before="120"/>
        <w:rPr>
          <w:rFonts w:asciiTheme="minorHAnsi" w:hAnsiTheme="minorHAnsi" w:cstheme="minorHAnsi"/>
        </w:rPr>
      </w:pPr>
      <w:r w:rsidRPr="00DA021C">
        <w:rPr>
          <w:rFonts w:asciiTheme="minorHAnsi" w:hAnsiTheme="minorHAnsi" w:cstheme="minorHAnsi"/>
        </w:rPr>
        <w:t xml:space="preserve">This purpose aims to compliment referral processes as required under </w:t>
      </w:r>
      <w:r w:rsidRPr="00DA021C" w:rsidR="00C26D65">
        <w:rPr>
          <w:rFonts w:asciiTheme="minorHAnsi" w:hAnsiTheme="minorHAnsi" w:cstheme="minorHAnsi"/>
        </w:rPr>
        <w:t xml:space="preserve">section </w:t>
      </w:r>
      <w:r w:rsidRPr="00DA021C">
        <w:rPr>
          <w:rFonts w:asciiTheme="minorHAnsi" w:hAnsiTheme="minorHAnsi" w:cstheme="minorHAnsi"/>
        </w:rPr>
        <w:t xml:space="preserve">40 of the </w:t>
      </w:r>
      <w:r w:rsidRPr="00DA021C" w:rsidR="00304105">
        <w:rPr>
          <w:rFonts w:asciiTheme="minorHAnsi" w:hAnsiTheme="minorHAnsi" w:cstheme="minorHAnsi"/>
          <w:i/>
          <w:iCs/>
        </w:rPr>
        <w:t>Water Act 1989</w:t>
      </w:r>
      <w:r w:rsidRPr="00DA021C">
        <w:rPr>
          <w:rFonts w:asciiTheme="minorHAnsi" w:hAnsiTheme="minorHAnsi" w:cstheme="minorHAnsi"/>
        </w:rPr>
        <w:t xml:space="preserve">. </w:t>
      </w:r>
      <w:r w:rsidRPr="00DA021C" w:rsidR="00C546B3">
        <w:rPr>
          <w:rFonts w:asciiTheme="minorHAnsi" w:hAnsiTheme="minorHAnsi" w:cstheme="minorHAnsi"/>
        </w:rPr>
        <w:t xml:space="preserve">Supporting this core group will be other representatives that will be convened on an ‘as needs basis’ depending on the type of proposals being considered and their potential impacts. The onus is on the </w:t>
      </w:r>
      <w:r w:rsidRPr="00DA021C" w:rsidR="00B81F8E">
        <w:rPr>
          <w:rFonts w:asciiTheme="minorHAnsi" w:hAnsiTheme="minorHAnsi" w:cstheme="minorHAnsi"/>
        </w:rPr>
        <w:t>applicant</w:t>
      </w:r>
      <w:r w:rsidRPr="00DA021C" w:rsidR="00C546B3">
        <w:rPr>
          <w:rFonts w:asciiTheme="minorHAnsi" w:hAnsiTheme="minorHAnsi" w:cstheme="minorHAnsi"/>
        </w:rPr>
        <w:t xml:space="preserve"> of an irrigation development to provide the required information.</w:t>
      </w:r>
    </w:p>
    <w:p w:rsidRPr="00DA021C" w:rsidR="00587F81" w:rsidP="00587F81" w:rsidRDefault="1CFD27E0" w14:paraId="56B5E3CC" w14:textId="6B274896">
      <w:pPr>
        <w:pStyle w:val="BodyNormal"/>
        <w:spacing w:before="120"/>
        <w:rPr>
          <w:rFonts w:asciiTheme="minorHAnsi" w:hAnsiTheme="minorHAnsi" w:cstheme="minorHAnsi"/>
        </w:rPr>
      </w:pPr>
      <w:r w:rsidRPr="00DA021C">
        <w:rPr>
          <w:rFonts w:asciiTheme="minorHAnsi" w:hAnsiTheme="minorHAnsi" w:cstheme="minorHAnsi"/>
        </w:rPr>
        <w:t>Other</w:t>
      </w:r>
      <w:r w:rsidRPr="00DA021C" w:rsidR="00C546B3">
        <w:rPr>
          <w:rFonts w:asciiTheme="minorHAnsi" w:hAnsiTheme="minorHAnsi" w:cstheme="minorHAnsi"/>
        </w:rPr>
        <w:t xml:space="preserve"> supporting representatives can include on matters of relevance:</w:t>
      </w:r>
    </w:p>
    <w:p w:rsidR="00A93605" w:rsidP="00A93605" w:rsidRDefault="00A93605" w14:paraId="5B0939EC" w14:textId="77777777">
      <w:pPr>
        <w:pStyle w:val="ListBullet"/>
        <w:numPr>
          <w:ilvl w:val="0"/>
          <w:numId w:val="34"/>
        </w:numPr>
        <w:spacing w:before="0" w:after="0"/>
      </w:pPr>
      <w:r>
        <w:t xml:space="preserve">Department of Energy, Environment and Climate Action (DEECA) </w:t>
      </w:r>
    </w:p>
    <w:p w:rsidR="00A93605" w:rsidP="00A93605" w:rsidRDefault="00A93605" w14:paraId="0BFFE6BC" w14:textId="77777777">
      <w:pPr>
        <w:pStyle w:val="ListBullet"/>
        <w:numPr>
          <w:ilvl w:val="0"/>
          <w:numId w:val="34"/>
        </w:numPr>
        <w:spacing w:before="0" w:after="0"/>
      </w:pPr>
      <w:r>
        <w:t xml:space="preserve">Parks Victoria (PV) </w:t>
      </w:r>
    </w:p>
    <w:p w:rsidR="00A93605" w:rsidP="00A93605" w:rsidRDefault="00A93605" w14:paraId="73435F29" w14:textId="09282047">
      <w:pPr>
        <w:pStyle w:val="ListBullet"/>
        <w:numPr>
          <w:ilvl w:val="0"/>
          <w:numId w:val="34"/>
        </w:numPr>
        <w:spacing w:before="0" w:after="0"/>
      </w:pPr>
      <w:r>
        <w:t>The relevant Registered Aboriginal Party (RAP)</w:t>
      </w:r>
    </w:p>
    <w:p w:rsidR="00A93605" w:rsidP="00A93605" w:rsidRDefault="00A93605" w14:paraId="7AA68FD1" w14:textId="77777777">
      <w:pPr>
        <w:pStyle w:val="ListBullet"/>
        <w:numPr>
          <w:ilvl w:val="0"/>
          <w:numId w:val="34"/>
        </w:numPr>
        <w:spacing w:before="0" w:after="0"/>
      </w:pPr>
      <w:r>
        <w:t xml:space="preserve">Local Government </w:t>
      </w:r>
    </w:p>
    <w:p w:rsidR="00A93605" w:rsidP="00A93605" w:rsidRDefault="00A93605" w14:paraId="62E842BB" w14:textId="77777777">
      <w:pPr>
        <w:pStyle w:val="ListBullet"/>
        <w:numPr>
          <w:ilvl w:val="0"/>
          <w:numId w:val="34"/>
        </w:numPr>
        <w:spacing w:before="0" w:after="0"/>
      </w:pPr>
      <w:r>
        <w:t>Urban Water Authorities</w:t>
      </w:r>
    </w:p>
    <w:p w:rsidR="00A93605" w:rsidP="00A93605" w:rsidRDefault="00A93605" w14:paraId="0354D8E1" w14:textId="77777777">
      <w:pPr>
        <w:pStyle w:val="ListBullet"/>
        <w:numPr>
          <w:ilvl w:val="0"/>
          <w:numId w:val="34"/>
        </w:numPr>
        <w:spacing w:before="0" w:after="0"/>
      </w:pPr>
      <w:r>
        <w:t>Environment Protection Authority (EPA)</w:t>
      </w:r>
    </w:p>
    <w:p w:rsidRPr="00DA021C" w:rsidR="00587F81" w:rsidP="00587F81" w:rsidRDefault="00C546B3" w14:paraId="6156B799" w14:textId="47BB1C1B">
      <w:pPr>
        <w:pStyle w:val="BodyNormal"/>
        <w:spacing w:before="120"/>
        <w:rPr>
          <w:rFonts w:asciiTheme="minorHAnsi" w:hAnsiTheme="minorHAnsi" w:cstheme="minorHAnsi"/>
        </w:rPr>
      </w:pPr>
      <w:r w:rsidRPr="00DA021C">
        <w:rPr>
          <w:rFonts w:asciiTheme="minorHAnsi" w:hAnsiTheme="minorHAnsi" w:cstheme="minorHAnsi"/>
        </w:rPr>
        <w:t xml:space="preserve">An Irrigation Development Coordinator (IDC) from the Glenelg Hopkins CMA coordinates the </w:t>
      </w:r>
      <w:r w:rsidRPr="00DA021C" w:rsidR="006B0608">
        <w:rPr>
          <w:rFonts w:asciiTheme="minorHAnsi" w:hAnsiTheme="minorHAnsi" w:cstheme="minorHAnsi"/>
        </w:rPr>
        <w:t xml:space="preserve">RC </w:t>
      </w:r>
      <w:r w:rsidRPr="00DA021C">
        <w:rPr>
          <w:rFonts w:asciiTheme="minorHAnsi" w:hAnsiTheme="minorHAnsi" w:cstheme="minorHAnsi"/>
        </w:rPr>
        <w:t>and it is expected to meet on an ‘as needs basis</w:t>
      </w:r>
      <w:r w:rsidRPr="00DA021C" w:rsidR="00C068A3">
        <w:rPr>
          <w:rFonts w:asciiTheme="minorHAnsi" w:hAnsiTheme="minorHAnsi" w:cstheme="minorHAnsi"/>
        </w:rPr>
        <w:t>’</w:t>
      </w:r>
      <w:r w:rsidRPr="00DA021C">
        <w:rPr>
          <w:rFonts w:asciiTheme="minorHAnsi" w:hAnsiTheme="minorHAnsi" w:cstheme="minorHAnsi"/>
        </w:rPr>
        <w:t xml:space="preserve"> to discuss new applications and relevant issues.</w:t>
      </w:r>
    </w:p>
    <w:p w:rsidRPr="00DA021C" w:rsidR="00587F81" w:rsidP="00587F81" w:rsidRDefault="009A7BDF" w14:paraId="69E94EB4" w14:textId="4D3C5288">
      <w:pPr>
        <w:pStyle w:val="BodyNormal"/>
        <w:spacing w:before="120"/>
        <w:rPr>
          <w:rFonts w:asciiTheme="minorHAnsi" w:hAnsiTheme="minorHAnsi" w:cstheme="minorHAnsi"/>
        </w:rPr>
      </w:pPr>
      <w:r>
        <w:t>The Guidelines provide a process for the informed consideration of applications relating to an irrigation development. Agencies will provide their advice to SRW on applications. SRW will then consider this advice when assessing applications and setting conditions for a Works Licence</w:t>
      </w:r>
      <w:r w:rsidRPr="00DA021C" w:rsidR="00C546B3">
        <w:rPr>
          <w:rFonts w:asciiTheme="minorHAnsi" w:hAnsiTheme="minorHAnsi" w:cstheme="minorHAnsi"/>
        </w:rPr>
        <w:t xml:space="preserve"> (WL) and a Take and Use Licence (TUL) if supply is from an unregulated water source</w:t>
      </w:r>
      <w:r w:rsidRPr="00DA021C" w:rsidR="00C546B3">
        <w:rPr>
          <w:rStyle w:val="FootnoteReference"/>
          <w:rFonts w:asciiTheme="minorHAnsi" w:hAnsiTheme="minorHAnsi" w:cstheme="minorHAnsi"/>
        </w:rPr>
        <w:footnoteReference w:id="2"/>
      </w:r>
      <w:r w:rsidRPr="00DA021C" w:rsidR="00C546B3">
        <w:rPr>
          <w:rFonts w:asciiTheme="minorHAnsi" w:hAnsiTheme="minorHAnsi" w:cstheme="minorHAnsi"/>
        </w:rPr>
        <w:t xml:space="preserve"> and/or an undeclared surface system.</w:t>
      </w:r>
    </w:p>
    <w:p w:rsidR="00F86ED2" w:rsidP="00F86ED2" w:rsidRDefault="00F86ED2" w14:paraId="5954C3C2" w14:textId="77777777">
      <w:pPr>
        <w:pStyle w:val="BodyNormal"/>
        <w:spacing w:before="120"/>
      </w:pPr>
      <w:r>
        <w:t xml:space="preserve">Once a proposal has been assessed, provided cultural heritage approvals are in place to comply with </w:t>
      </w:r>
      <w:r>
        <w:rPr>
          <w:i/>
          <w:iCs/>
        </w:rPr>
        <w:t>Aboriginal Heritage Act 2006</w:t>
      </w:r>
      <w:r>
        <w:t xml:space="preserve"> and the </w:t>
      </w:r>
      <w:r>
        <w:rPr>
          <w:i/>
          <w:iCs/>
        </w:rPr>
        <w:t>Aboriginal Heritage Regulations 2018</w:t>
      </w:r>
      <w:r>
        <w:t>, the Water Corporation is then able to, subject to its own requirements, consider issuing the WL and/or WUL/T&amp;UL. Refer to 5.1 Aboriginal Heritage below for further information.</w:t>
      </w:r>
    </w:p>
    <w:p w:rsidR="000062D9" w:rsidP="000062D9" w:rsidRDefault="00F86ED2" w14:paraId="2DD24874" w14:textId="77777777">
      <w:pPr>
        <w:pStyle w:val="BodyNormal"/>
        <w:spacing w:before="120"/>
        <w:jc w:val="left"/>
      </w:pPr>
      <w:r>
        <w:t xml:space="preserve">Cultural heritage approvals are required prior to developmental approval by SRW. But the remaining approvals, such as native vegetation, public land manager’s consent and planning permits can be finalised after the WL and WUL/T&amp;UL are issued. </w:t>
      </w:r>
      <w:r w:rsidR="0081285E">
        <w:br/>
      </w:r>
      <w:r>
        <w:t xml:space="preserve">Under the </w:t>
      </w:r>
      <w:r>
        <w:rPr>
          <w:i/>
          <w:iCs/>
        </w:rPr>
        <w:t>Water Act 1989</w:t>
      </w:r>
      <w:r>
        <w:t>, the issue of a licence does not remove the need to apply for any authorisation or permission necessary under any other Act with respect to anything authorised by the licence.</w:t>
      </w:r>
    </w:p>
    <w:p w:rsidRPr="000062D9" w:rsidR="00587F81" w:rsidP="000062D9" w:rsidRDefault="001E7E92" w14:paraId="2FF2B7BF" w14:textId="2D8EF725">
      <w:pPr>
        <w:pStyle w:val="BodyNormal"/>
        <w:spacing w:before="120"/>
        <w:jc w:val="left"/>
      </w:pPr>
      <w:r w:rsidRPr="00DA021C">
        <w:rPr>
          <w:rFonts w:asciiTheme="minorHAnsi" w:hAnsiTheme="minorHAnsi" w:cstheme="minorHAnsi"/>
        </w:rPr>
        <w:t xml:space="preserve">It is not the responsibility of the Delegate </w:t>
      </w:r>
      <w:r w:rsidRPr="00DA021C" w:rsidR="007D393B">
        <w:rPr>
          <w:rFonts w:asciiTheme="minorHAnsi" w:hAnsiTheme="minorHAnsi" w:cstheme="minorHAnsi"/>
        </w:rPr>
        <w:t>Authorities</w:t>
      </w:r>
      <w:r w:rsidRPr="00DA021C">
        <w:rPr>
          <w:rFonts w:asciiTheme="minorHAnsi" w:hAnsiTheme="minorHAnsi" w:cstheme="minorHAnsi"/>
        </w:rPr>
        <w:t>, WCs or CMAs to ensure the applicant has met the requirements of other legislative frameworks</w:t>
      </w:r>
      <w:r w:rsidRPr="00C329FF" w:rsidR="007D393B">
        <w:rPr>
          <w:rFonts w:asciiTheme="minorHAnsi" w:hAnsiTheme="minorHAnsi" w:cstheme="minorHAnsi"/>
          <w:b/>
          <w:bCs/>
        </w:rPr>
        <w:t xml:space="preserve">. </w:t>
      </w:r>
      <w:r w:rsidRPr="00C329FF">
        <w:rPr>
          <w:rFonts w:asciiTheme="minorHAnsi" w:hAnsiTheme="minorHAnsi" w:cstheme="minorHAnsi"/>
          <w:b/>
          <w:bCs/>
        </w:rPr>
        <w:t xml:space="preserve">The </w:t>
      </w:r>
      <w:r w:rsidRPr="00C329FF" w:rsidR="00C546B3">
        <w:rPr>
          <w:rFonts w:asciiTheme="minorHAnsi" w:hAnsiTheme="minorHAnsi" w:cstheme="minorHAnsi"/>
          <w:b/>
          <w:bCs/>
        </w:rPr>
        <w:t xml:space="preserve">issue of a licence </w:t>
      </w:r>
      <w:r w:rsidRPr="00C329FF" w:rsidR="00984B4A">
        <w:rPr>
          <w:rFonts w:asciiTheme="minorHAnsi" w:hAnsiTheme="minorHAnsi" w:cstheme="minorHAnsi"/>
          <w:b/>
          <w:bCs/>
        </w:rPr>
        <w:t xml:space="preserve">and its conditions </w:t>
      </w:r>
      <w:r w:rsidRPr="00C329FF" w:rsidR="00C546B3">
        <w:rPr>
          <w:rFonts w:asciiTheme="minorHAnsi" w:hAnsiTheme="minorHAnsi" w:cstheme="minorHAnsi"/>
          <w:b/>
          <w:bCs/>
        </w:rPr>
        <w:t xml:space="preserve">does not remove the need to apply for </w:t>
      </w:r>
      <w:r w:rsidRPr="00C329FF" w:rsidR="000D0347">
        <w:rPr>
          <w:rFonts w:asciiTheme="minorHAnsi" w:hAnsiTheme="minorHAnsi" w:cstheme="minorHAnsi"/>
          <w:b/>
          <w:bCs/>
        </w:rPr>
        <w:t xml:space="preserve">other </w:t>
      </w:r>
      <w:r w:rsidRPr="00C329FF" w:rsidR="00C546B3">
        <w:rPr>
          <w:rFonts w:asciiTheme="minorHAnsi" w:hAnsiTheme="minorHAnsi" w:cstheme="minorHAnsi"/>
          <w:b/>
          <w:bCs/>
        </w:rPr>
        <w:t>authorisation</w:t>
      </w:r>
      <w:r w:rsidRPr="00C329FF" w:rsidR="000D0347">
        <w:rPr>
          <w:rFonts w:asciiTheme="minorHAnsi" w:hAnsiTheme="minorHAnsi" w:cstheme="minorHAnsi"/>
          <w:b/>
          <w:bCs/>
        </w:rPr>
        <w:t>s</w:t>
      </w:r>
      <w:r w:rsidRPr="00C329FF" w:rsidR="00C546B3">
        <w:rPr>
          <w:rFonts w:asciiTheme="minorHAnsi" w:hAnsiTheme="minorHAnsi" w:cstheme="minorHAnsi"/>
          <w:b/>
          <w:bCs/>
        </w:rPr>
        <w:t xml:space="preserve"> or </w:t>
      </w:r>
      <w:r w:rsidRPr="00C329FF" w:rsidR="007D393B">
        <w:rPr>
          <w:rFonts w:asciiTheme="minorHAnsi" w:hAnsiTheme="minorHAnsi" w:cstheme="minorHAnsi"/>
          <w:b/>
          <w:bCs/>
        </w:rPr>
        <w:t>permissions necessary</w:t>
      </w:r>
      <w:r w:rsidRPr="00C329FF" w:rsidR="00C546B3">
        <w:rPr>
          <w:rFonts w:asciiTheme="minorHAnsi" w:hAnsiTheme="minorHAnsi" w:cstheme="minorHAnsi"/>
          <w:b/>
          <w:bCs/>
        </w:rPr>
        <w:t xml:space="preserve"> under other </w:t>
      </w:r>
      <w:r w:rsidRPr="00C329FF" w:rsidR="00984B4A">
        <w:rPr>
          <w:rFonts w:asciiTheme="minorHAnsi" w:hAnsiTheme="minorHAnsi" w:cstheme="minorHAnsi"/>
          <w:b/>
          <w:bCs/>
        </w:rPr>
        <w:t xml:space="preserve">relevant </w:t>
      </w:r>
      <w:r w:rsidRPr="00C329FF" w:rsidR="00C546B3">
        <w:rPr>
          <w:rFonts w:asciiTheme="minorHAnsi" w:hAnsiTheme="minorHAnsi" w:cstheme="minorHAnsi"/>
          <w:b/>
          <w:bCs/>
        </w:rPr>
        <w:t>Act</w:t>
      </w:r>
      <w:r w:rsidRPr="00C329FF" w:rsidR="000D0347">
        <w:rPr>
          <w:rFonts w:asciiTheme="minorHAnsi" w:hAnsiTheme="minorHAnsi" w:cstheme="minorHAnsi"/>
          <w:b/>
          <w:bCs/>
        </w:rPr>
        <w:t>s</w:t>
      </w:r>
      <w:r w:rsidRPr="00DA021C" w:rsidR="00813D6E">
        <w:rPr>
          <w:rFonts w:asciiTheme="minorHAnsi" w:hAnsiTheme="minorHAnsi" w:cstheme="minorHAnsi"/>
        </w:rPr>
        <w:t>, such as</w:t>
      </w:r>
      <w:r w:rsidR="00715379">
        <w:rPr>
          <w:rFonts w:asciiTheme="minorHAnsi" w:hAnsiTheme="minorHAnsi" w:cstheme="minorHAnsi"/>
        </w:rPr>
        <w:t xml:space="preserve"> the</w:t>
      </w:r>
      <w:r w:rsidRPr="00DA021C" w:rsidR="00813D6E">
        <w:rPr>
          <w:rFonts w:asciiTheme="minorHAnsi" w:hAnsiTheme="minorHAnsi" w:cstheme="minorHAnsi"/>
        </w:rPr>
        <w:t xml:space="preserve"> </w:t>
      </w:r>
      <w:r w:rsidRPr="00DD61F8" w:rsidR="00847807">
        <w:rPr>
          <w:rFonts w:asciiTheme="minorHAnsi" w:hAnsiTheme="minorHAnsi" w:cstheme="minorHAnsi"/>
          <w:i/>
          <w:iCs/>
        </w:rPr>
        <w:t>Environment Protection and Biodiversity Conservation</w:t>
      </w:r>
      <w:r w:rsidRPr="00DD61F8" w:rsidR="009D30FD">
        <w:rPr>
          <w:rFonts w:asciiTheme="minorHAnsi" w:hAnsiTheme="minorHAnsi" w:cstheme="minorHAnsi"/>
          <w:i/>
          <w:iCs/>
        </w:rPr>
        <w:t xml:space="preserve"> </w:t>
      </w:r>
      <w:r w:rsidRPr="00DD61F8" w:rsidR="00715379">
        <w:rPr>
          <w:rFonts w:asciiTheme="minorHAnsi" w:hAnsiTheme="minorHAnsi" w:cstheme="minorHAnsi"/>
          <w:i/>
          <w:iCs/>
        </w:rPr>
        <w:t xml:space="preserve">(EPBC) </w:t>
      </w:r>
      <w:r w:rsidRPr="00DD61F8" w:rsidR="009D30FD">
        <w:rPr>
          <w:rFonts w:asciiTheme="minorHAnsi" w:hAnsiTheme="minorHAnsi" w:cstheme="minorHAnsi"/>
          <w:i/>
          <w:iCs/>
        </w:rPr>
        <w:t>Act</w:t>
      </w:r>
      <w:r w:rsidRPr="00DD61F8" w:rsidR="00C8094B">
        <w:rPr>
          <w:rFonts w:asciiTheme="minorHAnsi" w:hAnsiTheme="minorHAnsi" w:cstheme="minorHAnsi"/>
          <w:i/>
          <w:iCs/>
        </w:rPr>
        <w:t xml:space="preserve"> </w:t>
      </w:r>
      <w:r w:rsidRPr="00DD61F8" w:rsidR="00DD61F8">
        <w:rPr>
          <w:rFonts w:asciiTheme="minorHAnsi" w:hAnsiTheme="minorHAnsi" w:cstheme="minorHAnsi"/>
          <w:i/>
          <w:iCs/>
        </w:rPr>
        <w:t>1999</w:t>
      </w:r>
      <w:r w:rsidR="00DD61F8">
        <w:rPr>
          <w:rFonts w:asciiTheme="minorHAnsi" w:hAnsiTheme="minorHAnsi" w:cstheme="minorHAnsi"/>
        </w:rPr>
        <w:t xml:space="preserve"> </w:t>
      </w:r>
      <w:r w:rsidRPr="00DA021C" w:rsidR="00C8094B">
        <w:rPr>
          <w:rFonts w:asciiTheme="minorHAnsi" w:hAnsiTheme="minorHAnsi" w:cstheme="minorHAnsi"/>
        </w:rPr>
        <w:t>and</w:t>
      </w:r>
      <w:r w:rsidR="00DD61F8">
        <w:rPr>
          <w:rFonts w:asciiTheme="minorHAnsi" w:hAnsiTheme="minorHAnsi" w:cstheme="minorHAnsi"/>
        </w:rPr>
        <w:t xml:space="preserve"> the </w:t>
      </w:r>
      <w:r w:rsidR="00715379">
        <w:rPr>
          <w:rFonts w:asciiTheme="minorHAnsi" w:hAnsiTheme="minorHAnsi" w:cstheme="minorHAnsi"/>
        </w:rPr>
        <w:t>Cultural Heritage Manag</w:t>
      </w:r>
      <w:r w:rsidR="00BF0406">
        <w:rPr>
          <w:rFonts w:asciiTheme="minorHAnsi" w:hAnsiTheme="minorHAnsi" w:cstheme="minorHAnsi"/>
        </w:rPr>
        <w:t xml:space="preserve">ement Plans </w:t>
      </w:r>
      <w:r w:rsidRPr="00DA021C" w:rsidR="00BF0406">
        <w:rPr>
          <w:rFonts w:asciiTheme="minorHAnsi" w:hAnsiTheme="minorHAnsi" w:cstheme="minorHAnsi"/>
        </w:rPr>
        <w:t xml:space="preserve">(CHMP) </w:t>
      </w:r>
      <w:r w:rsidR="00BF0406">
        <w:rPr>
          <w:rFonts w:asciiTheme="minorHAnsi" w:hAnsiTheme="minorHAnsi" w:cstheme="minorHAnsi"/>
        </w:rPr>
        <w:t xml:space="preserve">required by the </w:t>
      </w:r>
      <w:hyperlink w:tgtFrame="_blank" w:history="1" r:id="rId26">
        <w:r w:rsidRPr="00DD25EF" w:rsidR="00DD25EF">
          <w:rPr>
            <w:rFonts w:asciiTheme="minorHAnsi" w:hAnsiTheme="minorHAnsi" w:cstheme="minorHAnsi"/>
            <w:i/>
            <w:iCs/>
          </w:rPr>
          <w:t>Aboriginal Heritage Amendment Act 2016</w:t>
        </w:r>
      </w:hyperlink>
      <w:r w:rsidR="00DD61F8">
        <w:rPr>
          <w:rFonts w:asciiTheme="minorHAnsi" w:hAnsiTheme="minorHAnsi" w:cstheme="minorHAnsi"/>
        </w:rPr>
        <w:t xml:space="preserve">, </w:t>
      </w:r>
      <w:r w:rsidRPr="00DA021C" w:rsidR="00AD6F35">
        <w:rPr>
          <w:rFonts w:asciiTheme="minorHAnsi" w:hAnsiTheme="minorHAnsi" w:cstheme="minorHAnsi"/>
        </w:rPr>
        <w:t>for examples</w:t>
      </w:r>
      <w:r w:rsidRPr="00DA021C" w:rsidR="009F7700">
        <w:rPr>
          <w:rFonts w:asciiTheme="minorHAnsi" w:hAnsiTheme="minorHAnsi" w:cstheme="minorHAnsi"/>
        </w:rPr>
        <w:t>.</w:t>
      </w:r>
      <w:r w:rsidR="00C329FF">
        <w:rPr>
          <w:rFonts w:asciiTheme="minorHAnsi" w:hAnsiTheme="minorHAnsi" w:cstheme="minorHAnsi"/>
        </w:rPr>
        <w:br/>
      </w:r>
      <w:r w:rsidRPr="00C329FF" w:rsidR="00C329FF">
        <w:rPr>
          <w:rFonts w:asciiTheme="minorHAnsi" w:hAnsiTheme="minorHAnsi" w:cstheme="minorHAnsi"/>
          <w:b/>
          <w:bCs/>
        </w:rPr>
        <w:t>It is strongly recommended that proof of complying is submitted with an application</w:t>
      </w:r>
    </w:p>
    <w:p w:rsidRPr="00DA021C" w:rsidR="00587F81" w:rsidP="3A7F6A9F" w:rsidRDefault="00C546B3" w14:paraId="52A799E3" w14:textId="1000B722">
      <w:pPr>
        <w:pStyle w:val="BodyNormal"/>
        <w:rPr>
          <w:rFonts w:asciiTheme="minorHAnsi" w:hAnsiTheme="minorHAnsi" w:cstheme="minorHAnsi"/>
        </w:rPr>
      </w:pPr>
      <w:r w:rsidRPr="00DA021C">
        <w:rPr>
          <w:rFonts w:asciiTheme="minorHAnsi" w:hAnsiTheme="minorHAnsi" w:cstheme="minorHAnsi"/>
        </w:rPr>
        <w:t xml:space="preserve">In </w:t>
      </w:r>
      <w:r w:rsidRPr="00DA021C" w:rsidR="00FB5BF9">
        <w:rPr>
          <w:rFonts w:asciiTheme="minorHAnsi" w:hAnsiTheme="minorHAnsi" w:cstheme="minorHAnsi"/>
        </w:rPr>
        <w:t xml:space="preserve">assessing an application and </w:t>
      </w:r>
      <w:r w:rsidRPr="00DA021C" w:rsidR="00C74073">
        <w:rPr>
          <w:rFonts w:asciiTheme="minorHAnsi" w:hAnsiTheme="minorHAnsi" w:cstheme="minorHAnsi"/>
        </w:rPr>
        <w:t>advising on</w:t>
      </w:r>
      <w:r w:rsidRPr="00DA021C" w:rsidR="00FB5BF9">
        <w:rPr>
          <w:rFonts w:asciiTheme="minorHAnsi" w:hAnsiTheme="minorHAnsi" w:cstheme="minorHAnsi"/>
        </w:rPr>
        <w:t xml:space="preserve"> </w:t>
      </w:r>
      <w:r w:rsidRPr="00DA021C">
        <w:rPr>
          <w:rFonts w:asciiTheme="minorHAnsi" w:hAnsiTheme="minorHAnsi" w:cstheme="minorHAnsi"/>
        </w:rPr>
        <w:t xml:space="preserve">conditions </w:t>
      </w:r>
      <w:r w:rsidRPr="00DA021C" w:rsidR="00FB5BF9">
        <w:rPr>
          <w:rFonts w:asciiTheme="minorHAnsi" w:hAnsiTheme="minorHAnsi" w:cstheme="minorHAnsi"/>
        </w:rPr>
        <w:t xml:space="preserve">for an </w:t>
      </w:r>
      <w:r w:rsidRPr="00DA021C">
        <w:rPr>
          <w:rFonts w:asciiTheme="minorHAnsi" w:hAnsiTheme="minorHAnsi" w:cstheme="minorHAnsi"/>
        </w:rPr>
        <w:t xml:space="preserve">irrigation development </w:t>
      </w:r>
      <w:r w:rsidRPr="00DA021C" w:rsidR="00FB5BF9">
        <w:rPr>
          <w:rFonts w:asciiTheme="minorHAnsi" w:hAnsiTheme="minorHAnsi" w:cstheme="minorHAnsi"/>
        </w:rPr>
        <w:t>approval</w:t>
      </w:r>
      <w:r w:rsidRPr="00DA021C">
        <w:rPr>
          <w:rFonts w:asciiTheme="minorHAnsi" w:hAnsiTheme="minorHAnsi" w:cstheme="minorHAnsi"/>
        </w:rPr>
        <w:t xml:space="preserve">, agencies </w:t>
      </w:r>
      <w:r w:rsidRPr="00DA021C" w:rsidR="003947B6">
        <w:rPr>
          <w:rFonts w:asciiTheme="minorHAnsi" w:hAnsiTheme="minorHAnsi" w:cstheme="minorHAnsi"/>
        </w:rPr>
        <w:t>should consider</w:t>
      </w:r>
      <w:r w:rsidRPr="00DA021C">
        <w:rPr>
          <w:rFonts w:asciiTheme="minorHAnsi" w:hAnsiTheme="minorHAnsi" w:cstheme="minorHAnsi"/>
        </w:rPr>
        <w:t xml:space="preserve"> information provided by the applicant and ensure the information is adequate in demonstrating that the development complies with all relevant legislation and meeting the Ministerial Water Use Objectives that are listed in the Ministerial Policies for TUL for:</w:t>
      </w:r>
    </w:p>
    <w:p w:rsidRPr="00DA021C" w:rsidR="3A7F6A9F" w:rsidP="3A7F6A9F" w:rsidRDefault="3A7F6A9F" w14:paraId="01E04CF1" w14:textId="6A2B7FC4">
      <w:pPr>
        <w:pStyle w:val="ListBullet"/>
        <w:rPr>
          <w:rFonts w:asciiTheme="minorHAnsi" w:hAnsiTheme="minorHAnsi" w:cstheme="minorHAnsi"/>
        </w:rPr>
      </w:pPr>
      <w:r w:rsidRPr="00DA021C">
        <w:rPr>
          <w:rFonts w:asciiTheme="minorHAnsi" w:hAnsiTheme="minorHAnsi" w:cstheme="minorHAnsi"/>
        </w:rPr>
        <w:t>Managing groundwater infiltration</w:t>
      </w:r>
    </w:p>
    <w:p w:rsidRPr="00DA021C" w:rsidR="00587F81" w:rsidP="00587F81" w:rsidRDefault="00C546B3" w14:paraId="02C7758E" w14:textId="7FDC4910">
      <w:pPr>
        <w:pStyle w:val="ListBullet"/>
        <w:rPr>
          <w:rFonts w:asciiTheme="minorHAnsi" w:hAnsiTheme="minorHAnsi" w:cstheme="minorHAnsi"/>
        </w:rPr>
      </w:pPr>
      <w:r w:rsidRPr="00DA021C">
        <w:rPr>
          <w:rFonts w:asciiTheme="minorHAnsi" w:hAnsiTheme="minorHAnsi" w:cstheme="minorHAnsi"/>
        </w:rPr>
        <w:t>Managing disposal of drainage</w:t>
      </w:r>
    </w:p>
    <w:p w:rsidRPr="00DA021C" w:rsidR="00587F81" w:rsidP="00587F81" w:rsidRDefault="00C546B3" w14:paraId="38F58521" w14:textId="07854D50">
      <w:pPr>
        <w:pStyle w:val="ListBullet"/>
        <w:rPr>
          <w:rFonts w:asciiTheme="minorHAnsi" w:hAnsiTheme="minorHAnsi" w:cstheme="minorHAnsi"/>
        </w:rPr>
      </w:pPr>
      <w:r w:rsidRPr="00DA021C">
        <w:rPr>
          <w:rFonts w:asciiTheme="minorHAnsi" w:hAnsiTheme="minorHAnsi" w:cstheme="minorHAnsi"/>
        </w:rPr>
        <w:t>Minimising salinity</w:t>
      </w:r>
    </w:p>
    <w:p w:rsidRPr="00DA021C" w:rsidR="00587F81" w:rsidP="00587F81" w:rsidRDefault="00C546B3" w14:paraId="3E0113D7" w14:textId="21181081">
      <w:pPr>
        <w:pStyle w:val="ListBullet"/>
        <w:rPr>
          <w:rFonts w:asciiTheme="minorHAnsi" w:hAnsiTheme="minorHAnsi" w:cstheme="minorHAnsi"/>
        </w:rPr>
      </w:pPr>
      <w:r w:rsidRPr="00DA021C">
        <w:rPr>
          <w:rFonts w:asciiTheme="minorHAnsi" w:hAnsiTheme="minorHAnsi" w:cstheme="minorHAnsi"/>
        </w:rPr>
        <w:t>Protecting biodiversity</w:t>
      </w:r>
    </w:p>
    <w:p w:rsidRPr="00DA021C" w:rsidR="00587F81" w:rsidP="3A7F6A9F" w:rsidRDefault="00C546B3" w14:paraId="0606DF3C" w14:textId="766208A3">
      <w:pPr>
        <w:pStyle w:val="ListBullet"/>
        <w:rPr>
          <w:rFonts w:asciiTheme="minorHAnsi" w:hAnsiTheme="minorHAnsi" w:cstheme="minorHAnsi"/>
        </w:rPr>
      </w:pPr>
      <w:r w:rsidRPr="00DA021C">
        <w:rPr>
          <w:rFonts w:asciiTheme="minorHAnsi" w:hAnsiTheme="minorHAnsi" w:cstheme="minorHAnsi"/>
        </w:rPr>
        <w:t>Minimising cumulative effects of water</w:t>
      </w:r>
    </w:p>
    <w:p w:rsidRPr="00DA021C" w:rsidR="00587F81" w:rsidP="3A7F6A9F" w:rsidRDefault="00587F81" w14:paraId="676B8559" w14:textId="3987EBEF">
      <w:pPr>
        <w:pStyle w:val="ListBullet"/>
        <w:numPr>
          <w:ilvl w:val="0"/>
          <w:numId w:val="0"/>
        </w:numPr>
        <w:rPr>
          <w:rFonts w:asciiTheme="minorHAnsi" w:hAnsiTheme="minorHAnsi" w:cstheme="minorHAnsi"/>
        </w:rPr>
      </w:pPr>
    </w:p>
    <w:p w:rsidRPr="00DA021C" w:rsidR="00587F81" w:rsidP="3A7F6A9F" w:rsidRDefault="00C546B3" w14:paraId="553464EA" w14:textId="4F180AD7">
      <w:pPr>
        <w:pStyle w:val="ListBullet"/>
        <w:numPr>
          <w:ilvl w:val="0"/>
          <w:numId w:val="0"/>
        </w:numPr>
        <w:rPr>
          <w:rFonts w:asciiTheme="minorHAnsi" w:hAnsiTheme="minorHAnsi" w:cstheme="minorHAnsi"/>
        </w:rPr>
      </w:pPr>
      <w:r w:rsidRPr="00DA021C">
        <w:rPr>
          <w:rFonts w:asciiTheme="minorHAnsi" w:hAnsiTheme="minorHAnsi" w:cstheme="minorHAnsi"/>
        </w:rPr>
        <w:t xml:space="preserve">The applicant must </w:t>
      </w:r>
      <w:r w:rsidR="001F0E2D">
        <w:rPr>
          <w:rFonts w:asciiTheme="minorHAnsi" w:hAnsiTheme="minorHAnsi" w:cstheme="minorHAnsi"/>
        </w:rPr>
        <w:t>comply with</w:t>
      </w:r>
      <w:r w:rsidRPr="00DA021C" w:rsidR="00184C06">
        <w:rPr>
          <w:rFonts w:asciiTheme="minorHAnsi" w:hAnsiTheme="minorHAnsi" w:cstheme="minorHAnsi"/>
        </w:rPr>
        <w:t xml:space="preserve"> the</w:t>
      </w:r>
      <w:r w:rsidRPr="00DA021C">
        <w:rPr>
          <w:rFonts w:asciiTheme="minorHAnsi" w:hAnsiTheme="minorHAnsi" w:cstheme="minorHAnsi"/>
        </w:rPr>
        <w:t xml:space="preserve"> Ministerial Policies for Take and Use Licences. Th</w:t>
      </w:r>
      <w:r w:rsidRPr="00DA021C" w:rsidR="00184C06">
        <w:rPr>
          <w:rFonts w:asciiTheme="minorHAnsi" w:hAnsiTheme="minorHAnsi" w:cstheme="minorHAnsi"/>
        </w:rPr>
        <w:t xml:space="preserve">e </w:t>
      </w:r>
      <w:r w:rsidRPr="00DA021C" w:rsidR="00C0616D">
        <w:rPr>
          <w:rFonts w:asciiTheme="minorHAnsi" w:hAnsiTheme="minorHAnsi" w:cstheme="minorHAnsi"/>
        </w:rPr>
        <w:t>p</w:t>
      </w:r>
      <w:r w:rsidRPr="00DA021C" w:rsidR="00184C06">
        <w:rPr>
          <w:rFonts w:asciiTheme="minorHAnsi" w:hAnsiTheme="minorHAnsi" w:cstheme="minorHAnsi"/>
        </w:rPr>
        <w:t>olicies</w:t>
      </w:r>
      <w:r w:rsidRPr="00DA021C">
        <w:rPr>
          <w:rFonts w:asciiTheme="minorHAnsi" w:hAnsiTheme="minorHAnsi" w:cstheme="minorHAnsi"/>
        </w:rPr>
        <w:t xml:space="preserve"> </w:t>
      </w:r>
      <w:r w:rsidRPr="00DA021C" w:rsidR="00184C06">
        <w:rPr>
          <w:rFonts w:asciiTheme="minorHAnsi" w:hAnsiTheme="minorHAnsi" w:cstheme="minorHAnsi"/>
        </w:rPr>
        <w:t xml:space="preserve">outline </w:t>
      </w:r>
      <w:r w:rsidRPr="00DA021C">
        <w:rPr>
          <w:rFonts w:asciiTheme="minorHAnsi" w:hAnsiTheme="minorHAnsi" w:cstheme="minorHAnsi"/>
        </w:rPr>
        <w:t xml:space="preserve">the requirements for an Irrigation and Drainage Plan (IDP) and </w:t>
      </w:r>
      <w:r w:rsidRPr="00DA021C" w:rsidR="00184C06">
        <w:rPr>
          <w:rFonts w:asciiTheme="minorHAnsi" w:hAnsiTheme="minorHAnsi" w:cstheme="minorHAnsi"/>
        </w:rPr>
        <w:t xml:space="preserve">identifies </w:t>
      </w:r>
      <w:r w:rsidRPr="00DA021C">
        <w:rPr>
          <w:rFonts w:asciiTheme="minorHAnsi" w:hAnsiTheme="minorHAnsi" w:cstheme="minorHAnsi"/>
        </w:rPr>
        <w:t>standard conditions for new or varied TULs.</w:t>
      </w:r>
    </w:p>
    <w:p w:rsidRPr="00DA021C" w:rsidR="00587F81" w:rsidP="00587F81" w:rsidRDefault="6C6B4D66" w14:paraId="4F9988BE" w14:textId="5052C7DD">
      <w:pPr>
        <w:pStyle w:val="BodyNormal"/>
        <w:rPr>
          <w:rFonts w:asciiTheme="minorHAnsi" w:hAnsiTheme="minorHAnsi" w:cstheme="minorHAnsi"/>
        </w:rPr>
      </w:pPr>
      <w:r w:rsidRPr="00DA021C">
        <w:rPr>
          <w:rFonts w:asciiTheme="minorHAnsi" w:hAnsiTheme="minorHAnsi" w:cstheme="minorHAnsi"/>
        </w:rPr>
        <w:t>The Guidelines assist in processing applications for new, or variations to existing TULs. Also relevant are the Ministerial Policies for Managing Works Licences.</w:t>
      </w:r>
    </w:p>
    <w:p w:rsidRPr="00DA021C" w:rsidR="00323C8B" w:rsidP="00323C8B" w:rsidRDefault="00C546B3" w14:paraId="7A516647" w14:textId="17F2ABBF">
      <w:pPr>
        <w:pStyle w:val="BodyNormal"/>
        <w:rPr>
          <w:rFonts w:asciiTheme="minorHAnsi" w:hAnsiTheme="minorHAnsi" w:cstheme="minorHAnsi"/>
        </w:rPr>
      </w:pPr>
      <w:r w:rsidRPr="00DA021C">
        <w:rPr>
          <w:rFonts w:asciiTheme="minorHAnsi" w:hAnsiTheme="minorHAnsi" w:cstheme="minorHAnsi"/>
        </w:rPr>
        <w:t xml:space="preserve">The process is designed to reveal the legislative requirements to the </w:t>
      </w:r>
      <w:r w:rsidRPr="00DA021C" w:rsidR="005C5478">
        <w:rPr>
          <w:rFonts w:asciiTheme="minorHAnsi" w:hAnsiTheme="minorHAnsi" w:cstheme="minorHAnsi"/>
        </w:rPr>
        <w:t>applicant</w:t>
      </w:r>
      <w:r w:rsidRPr="00DA021C">
        <w:rPr>
          <w:rFonts w:asciiTheme="minorHAnsi" w:hAnsiTheme="minorHAnsi" w:cstheme="minorHAnsi"/>
        </w:rPr>
        <w:t xml:space="preserve"> and to enable </w:t>
      </w:r>
      <w:r w:rsidRPr="00DA021C" w:rsidR="005C5478">
        <w:rPr>
          <w:rFonts w:asciiTheme="minorHAnsi" w:hAnsiTheme="minorHAnsi" w:cstheme="minorHAnsi"/>
        </w:rPr>
        <w:t>an applicant</w:t>
      </w:r>
      <w:r w:rsidRPr="00DA021C">
        <w:rPr>
          <w:rFonts w:asciiTheme="minorHAnsi" w:hAnsiTheme="minorHAnsi" w:cstheme="minorHAnsi"/>
        </w:rPr>
        <w:t xml:space="preserve"> to provide sufficient evidence that legislative requirements have been satisfied.</w:t>
      </w:r>
      <w:r w:rsidRPr="00DA021C" w:rsidR="00B048A3">
        <w:rPr>
          <w:rFonts w:asciiTheme="minorHAnsi" w:hAnsiTheme="minorHAnsi" w:cstheme="minorHAnsi"/>
        </w:rPr>
        <w:t xml:space="preserve"> </w:t>
      </w:r>
      <w:r w:rsidRPr="00DA021C" w:rsidR="00323C8B">
        <w:rPr>
          <w:rFonts w:asciiTheme="minorHAnsi" w:hAnsiTheme="minorHAnsi" w:cstheme="minorHAnsi"/>
        </w:rPr>
        <w:t>An application, which does not satisfy legislative requirements will be refused, unless the applicant:</w:t>
      </w:r>
    </w:p>
    <w:p w:rsidRPr="00DA021C" w:rsidR="00AF55CE" w:rsidP="00587F81" w:rsidRDefault="1CFD27E0" w14:paraId="6FE76CA3" w14:textId="77777777">
      <w:pPr>
        <w:pStyle w:val="ListBullet"/>
        <w:rPr>
          <w:rFonts w:asciiTheme="minorHAnsi" w:hAnsiTheme="minorHAnsi" w:cstheme="minorHAnsi"/>
        </w:rPr>
      </w:pPr>
      <w:r w:rsidRPr="00DA021C">
        <w:rPr>
          <w:rFonts w:asciiTheme="minorHAnsi" w:hAnsiTheme="minorHAnsi" w:cstheme="minorHAnsi"/>
        </w:rPr>
        <w:t>Provides</w:t>
      </w:r>
      <w:r w:rsidRPr="00DA021C" w:rsidR="00C546B3">
        <w:rPr>
          <w:rFonts w:asciiTheme="minorHAnsi" w:hAnsiTheme="minorHAnsi" w:cstheme="minorHAnsi"/>
        </w:rPr>
        <w:t xml:space="preserve"> more evidence that development will be compliant with legislation</w:t>
      </w:r>
      <w:r w:rsidRPr="00DA021C" w:rsidR="00E26A6F">
        <w:rPr>
          <w:rFonts w:asciiTheme="minorHAnsi" w:hAnsiTheme="minorHAnsi" w:cstheme="minorHAnsi"/>
        </w:rPr>
        <w:t xml:space="preserve">. </w:t>
      </w:r>
    </w:p>
    <w:p w:rsidRPr="00DA021C" w:rsidR="00587F81" w:rsidP="00B01DBA" w:rsidRDefault="00323C8B" w14:paraId="5971D193" w14:textId="0EE8D248">
      <w:pPr>
        <w:pStyle w:val="ListBullet"/>
        <w:rPr>
          <w:rFonts w:asciiTheme="minorHAnsi" w:hAnsiTheme="minorHAnsi" w:cstheme="minorHAnsi"/>
        </w:rPr>
      </w:pPr>
      <w:r w:rsidRPr="00DA021C">
        <w:rPr>
          <w:rFonts w:asciiTheme="minorHAnsi" w:hAnsiTheme="minorHAnsi" w:cstheme="minorHAnsi"/>
        </w:rPr>
        <w:t>A</w:t>
      </w:r>
      <w:r w:rsidRPr="00DA021C" w:rsidR="00C546B3">
        <w:rPr>
          <w:rFonts w:asciiTheme="minorHAnsi" w:hAnsiTheme="minorHAnsi" w:cstheme="minorHAnsi"/>
        </w:rPr>
        <w:t>mend</w:t>
      </w:r>
      <w:r w:rsidRPr="00DA021C">
        <w:rPr>
          <w:rFonts w:asciiTheme="minorHAnsi" w:hAnsiTheme="minorHAnsi" w:cstheme="minorHAnsi"/>
        </w:rPr>
        <w:t>s</w:t>
      </w:r>
      <w:r w:rsidRPr="00DA021C" w:rsidR="00C546B3">
        <w:rPr>
          <w:rFonts w:asciiTheme="minorHAnsi" w:hAnsiTheme="minorHAnsi" w:cstheme="minorHAnsi"/>
        </w:rPr>
        <w:t xml:space="preserve"> or revise</w:t>
      </w:r>
      <w:r w:rsidRPr="00DA021C">
        <w:rPr>
          <w:rFonts w:asciiTheme="minorHAnsi" w:hAnsiTheme="minorHAnsi" w:cstheme="minorHAnsi"/>
        </w:rPr>
        <w:t>s</w:t>
      </w:r>
      <w:r w:rsidRPr="00DA021C" w:rsidR="00C546B3">
        <w:rPr>
          <w:rFonts w:asciiTheme="minorHAnsi" w:hAnsiTheme="minorHAnsi" w:cstheme="minorHAnsi"/>
        </w:rPr>
        <w:t xml:space="preserve"> the proposed development so that it meets all </w:t>
      </w:r>
      <w:commentRangeStart w:id="10"/>
      <w:commentRangeStart w:id="11"/>
      <w:r w:rsidRPr="00DA021C" w:rsidR="00CB72D7">
        <w:rPr>
          <w:rFonts w:asciiTheme="minorHAnsi" w:hAnsiTheme="minorHAnsi" w:cstheme="minorHAnsi"/>
          <w:i/>
          <w:iCs/>
        </w:rPr>
        <w:t>Water Act 1999</w:t>
      </w:r>
      <w:r w:rsidRPr="00DA021C" w:rsidR="00732C1F">
        <w:rPr>
          <w:rFonts w:asciiTheme="minorHAnsi" w:hAnsiTheme="minorHAnsi" w:cstheme="minorHAnsi"/>
        </w:rPr>
        <w:t xml:space="preserve"> </w:t>
      </w:r>
      <w:commentRangeEnd w:id="10"/>
      <w:r w:rsidRPr="00DA021C" w:rsidR="007E7FC0">
        <w:rPr>
          <w:rStyle w:val="CommentReference"/>
          <w:rFonts w:asciiTheme="minorHAnsi" w:hAnsiTheme="minorHAnsi" w:cstheme="minorHAnsi"/>
        </w:rPr>
        <w:commentReference w:id="10"/>
      </w:r>
      <w:commentRangeEnd w:id="11"/>
      <w:r w:rsidRPr="00DA021C" w:rsidR="00E82A49">
        <w:rPr>
          <w:rStyle w:val="CommentReference"/>
          <w:rFonts w:asciiTheme="minorHAnsi" w:hAnsiTheme="minorHAnsi" w:cstheme="minorHAnsi"/>
        </w:rPr>
        <w:commentReference w:id="11"/>
      </w:r>
      <w:r w:rsidRPr="00DA021C" w:rsidR="00732C1F">
        <w:rPr>
          <w:rFonts w:asciiTheme="minorHAnsi" w:hAnsiTheme="minorHAnsi" w:cstheme="minorHAnsi"/>
        </w:rPr>
        <w:t>legislative</w:t>
      </w:r>
      <w:r w:rsidRPr="00DA021C" w:rsidR="00CB72D7">
        <w:rPr>
          <w:rFonts w:asciiTheme="minorHAnsi" w:hAnsiTheme="minorHAnsi" w:cstheme="minorHAnsi"/>
        </w:rPr>
        <w:t xml:space="preserve"> </w:t>
      </w:r>
      <w:r w:rsidRPr="00DA021C" w:rsidR="00C546B3">
        <w:rPr>
          <w:rFonts w:asciiTheme="minorHAnsi" w:hAnsiTheme="minorHAnsi" w:cstheme="minorHAnsi"/>
        </w:rPr>
        <w:t>requirements</w:t>
      </w:r>
    </w:p>
    <w:p w:rsidRPr="00CA28E0" w:rsidR="00587F81" w:rsidP="00587F81" w:rsidRDefault="00C546B3" w14:paraId="1ADB9E90" w14:textId="3C3C94B7">
      <w:pPr>
        <w:pStyle w:val="Heading2"/>
        <w:rPr>
          <w:rFonts w:ascii="Playfair Display" w:hAnsi="Playfair Display" w:cstheme="minorHAnsi"/>
          <w:b w:val="0"/>
          <w:bCs w:val="0"/>
          <w:color w:val="005572"/>
        </w:rPr>
      </w:pPr>
      <w:bookmarkStart w:name="_Toc69307004" w:id="12"/>
      <w:bookmarkStart w:name="_Toc116939230" w:id="13"/>
      <w:r w:rsidRPr="00CA28E0">
        <w:rPr>
          <w:rFonts w:ascii="Playfair Display" w:hAnsi="Playfair Display" w:cstheme="minorHAnsi"/>
          <w:b w:val="0"/>
          <w:bCs w:val="0"/>
          <w:color w:val="005572"/>
        </w:rPr>
        <w:t>When these Guidelines apply</w:t>
      </w:r>
      <w:bookmarkEnd w:id="12"/>
      <w:bookmarkEnd w:id="13"/>
    </w:p>
    <w:p w:rsidRPr="00DA021C" w:rsidR="00587F81" w:rsidP="622518DF" w:rsidRDefault="6C6B4D66" w14:paraId="5482149F" w14:textId="2948B156">
      <w:pPr>
        <w:pStyle w:val="BodyNormal"/>
        <w:rPr>
          <w:rFonts w:ascii="Arial" w:hAnsi="Arial" w:cs="Arial" w:asciiTheme="minorAscii" w:hAnsiTheme="minorAscii" w:cstheme="minorAscii"/>
        </w:rPr>
      </w:pPr>
      <w:r w:rsidRPr="622518DF" w:rsidR="6C6B4D66">
        <w:rPr>
          <w:rFonts w:ascii="Arial" w:hAnsi="Arial" w:cs="Arial" w:asciiTheme="minorAscii" w:hAnsiTheme="minorAscii" w:cstheme="minorAscii"/>
        </w:rPr>
        <w:t>The Guidelines apply to previously unirrigated land for which there is no existing TUL, or when redevelopment would result in a change</w:t>
      </w:r>
      <w:r w:rsidRPr="622518DF" w:rsidR="00C546B3">
        <w:rPr>
          <w:rStyle w:val="FootnoteReference"/>
          <w:rFonts w:ascii="Arial" w:hAnsi="Arial" w:cs="Arial" w:asciiTheme="minorAscii" w:hAnsiTheme="minorAscii" w:cstheme="minorAscii"/>
        </w:rPr>
        <w:footnoteReference w:id="3"/>
      </w:r>
      <w:r w:rsidRPr="622518DF" w:rsidR="6C6B4D66">
        <w:rPr>
          <w:rFonts w:ascii="Arial" w:hAnsi="Arial" w:cs="Arial" w:asciiTheme="minorAscii" w:hAnsiTheme="minorAscii" w:cstheme="minorAscii"/>
        </w:rPr>
        <w:t xml:space="preserve"> in the conditions of the existing TUL</w:t>
      </w:r>
      <w:r w:rsidRPr="622518DF" w:rsidR="00FC7BA5">
        <w:rPr>
          <w:rFonts w:ascii="Arial" w:hAnsi="Arial" w:cs="Arial" w:asciiTheme="minorAscii" w:hAnsiTheme="minorAscii" w:cstheme="minorAscii"/>
        </w:rPr>
        <w:t xml:space="preserve"> of which </w:t>
      </w:r>
      <w:r w:rsidRPr="622518DF" w:rsidR="00D81CB0">
        <w:rPr>
          <w:rFonts w:ascii="Arial" w:hAnsi="Arial" w:cs="Arial" w:asciiTheme="minorAscii" w:hAnsiTheme="minorAscii" w:cstheme="minorAscii"/>
        </w:rPr>
        <w:t>the TUL is greater than 20</w:t>
      </w:r>
      <w:r w:rsidRPr="622518DF" w:rsidR="3FA03942">
        <w:rPr>
          <w:rFonts w:ascii="Arial" w:hAnsi="Arial" w:cs="Arial" w:asciiTheme="minorAscii" w:hAnsiTheme="minorAscii" w:cstheme="minorAscii"/>
        </w:rPr>
        <w:t>ML</w:t>
      </w:r>
      <w:r w:rsidRPr="622518DF" w:rsidR="00E036A3">
        <w:rPr>
          <w:rFonts w:ascii="Arial" w:hAnsi="Arial" w:cs="Arial" w:asciiTheme="minorAscii" w:hAnsiTheme="minorAscii" w:cstheme="minorAscii"/>
        </w:rPr>
        <w:t>.</w:t>
      </w:r>
      <w:r w:rsidRPr="622518DF" w:rsidR="6C6B4D66">
        <w:rPr>
          <w:rFonts w:ascii="Arial" w:hAnsi="Arial" w:cs="Arial" w:asciiTheme="minorAscii" w:hAnsiTheme="minorAscii" w:cstheme="minorAscii"/>
        </w:rPr>
        <w:t xml:space="preserve"> </w:t>
      </w:r>
      <w:r w:rsidRPr="622518DF" w:rsidR="0024437C">
        <w:rPr>
          <w:rFonts w:ascii="Arial" w:hAnsi="Arial" w:cs="Arial" w:asciiTheme="minorAscii" w:hAnsiTheme="minorAscii" w:cstheme="minorAscii"/>
        </w:rPr>
        <w:t>Also, i</w:t>
      </w:r>
      <w:r w:rsidRPr="622518DF" w:rsidR="697A84EE">
        <w:rPr>
          <w:rFonts w:ascii="Arial" w:hAnsi="Arial" w:cs="Arial" w:asciiTheme="minorAscii" w:hAnsiTheme="minorAscii" w:cstheme="minorAscii"/>
        </w:rPr>
        <w:t xml:space="preserve">f the Water Corporation considers an application to be an expansion of an existing licence that may not meet Ministerial Objectives or conditions, the application triggers </w:t>
      </w:r>
      <w:r w:rsidRPr="622518DF" w:rsidR="0024437C">
        <w:rPr>
          <w:rFonts w:ascii="Arial" w:hAnsi="Arial" w:cs="Arial" w:asciiTheme="minorAscii" w:hAnsiTheme="minorAscii" w:cstheme="minorAscii"/>
        </w:rPr>
        <w:t xml:space="preserve">an approval process under </w:t>
      </w:r>
      <w:r w:rsidRPr="622518DF" w:rsidR="697A84EE">
        <w:rPr>
          <w:rFonts w:ascii="Arial" w:hAnsi="Arial" w:cs="Arial" w:asciiTheme="minorAscii" w:hAnsiTheme="minorAscii" w:cstheme="minorAscii"/>
        </w:rPr>
        <w:t>the</w:t>
      </w:r>
      <w:r w:rsidRPr="622518DF" w:rsidR="0024437C">
        <w:rPr>
          <w:rFonts w:ascii="Arial" w:hAnsi="Arial" w:cs="Arial" w:asciiTheme="minorAscii" w:hAnsiTheme="minorAscii" w:cstheme="minorAscii"/>
        </w:rPr>
        <w:t>se</w:t>
      </w:r>
      <w:r w:rsidRPr="622518DF" w:rsidR="697A84EE">
        <w:rPr>
          <w:rFonts w:ascii="Arial" w:hAnsi="Arial" w:cs="Arial" w:asciiTheme="minorAscii" w:hAnsiTheme="minorAscii" w:cstheme="minorAscii"/>
        </w:rPr>
        <w:t xml:space="preserve"> </w:t>
      </w:r>
      <w:r w:rsidRPr="622518DF" w:rsidR="00E036A3">
        <w:rPr>
          <w:rFonts w:ascii="Arial" w:hAnsi="Arial" w:cs="Arial" w:asciiTheme="minorAscii" w:hAnsiTheme="minorAscii" w:cstheme="minorAscii"/>
        </w:rPr>
        <w:t>Guidelines. The</w:t>
      </w:r>
      <w:r w:rsidRPr="622518DF" w:rsidR="6C6B4D66">
        <w:rPr>
          <w:rFonts w:ascii="Arial" w:hAnsi="Arial" w:cs="Arial" w:asciiTheme="minorAscii" w:hAnsiTheme="minorAscii" w:cstheme="minorAscii"/>
        </w:rPr>
        <w:t xml:space="preserve"> </w:t>
      </w:r>
      <w:r w:rsidRPr="622518DF" w:rsidR="00104FC8">
        <w:rPr>
          <w:rFonts w:ascii="Arial" w:hAnsi="Arial" w:cs="Arial" w:asciiTheme="minorAscii" w:hAnsiTheme="minorAscii" w:cstheme="minorAscii"/>
        </w:rPr>
        <w:t>RC</w:t>
      </w:r>
      <w:r w:rsidRPr="622518DF" w:rsidR="6C6B4D66">
        <w:rPr>
          <w:rFonts w:ascii="Arial" w:hAnsi="Arial" w:cs="Arial" w:asciiTheme="minorAscii" w:hAnsiTheme="minorAscii" w:cstheme="minorAscii"/>
        </w:rPr>
        <w:t xml:space="preserve"> will </w:t>
      </w:r>
      <w:r w:rsidRPr="622518DF" w:rsidR="002D4934">
        <w:rPr>
          <w:rFonts w:ascii="Arial" w:hAnsi="Arial" w:cs="Arial" w:asciiTheme="minorAscii" w:hAnsiTheme="minorAscii" w:cstheme="minorAscii"/>
        </w:rPr>
        <w:t xml:space="preserve">convene</w:t>
      </w:r>
      <w:r w:rsidRPr="622518DF" w:rsidR="002D4934">
        <w:rPr>
          <w:rFonts w:ascii="Arial" w:hAnsi="Arial" w:cs="Arial" w:asciiTheme="minorAscii" w:hAnsiTheme="minorAscii" w:cstheme="minorAscii"/>
        </w:rPr>
        <w:t xml:space="preserve"> and </w:t>
      </w:r>
      <w:r w:rsidRPr="622518DF" w:rsidR="6C6B4D66">
        <w:rPr>
          <w:rFonts w:ascii="Arial" w:hAnsi="Arial" w:cs="Arial" w:asciiTheme="minorAscii" w:hAnsiTheme="minorAscii" w:cstheme="minorAscii"/>
        </w:rPr>
        <w:t xml:space="preserve">provide</w:t>
      </w:r>
      <w:r w:rsidRPr="622518DF" w:rsidR="6C6B4D66">
        <w:rPr>
          <w:rFonts w:ascii="Arial" w:hAnsi="Arial" w:cs="Arial" w:asciiTheme="minorAscii" w:hAnsiTheme="minorAscii" w:cstheme="minorAscii"/>
        </w:rPr>
        <w:t xml:space="preserve"> a recommendation to the </w:t>
      </w:r>
      <w:r w:rsidRPr="622518DF" w:rsidR="0028326C">
        <w:rPr>
          <w:rFonts w:ascii="Arial" w:hAnsi="Arial" w:cs="Arial" w:asciiTheme="minorAscii" w:hAnsiTheme="minorAscii" w:cstheme="minorAscii"/>
        </w:rPr>
        <w:t>WC about</w:t>
      </w:r>
      <w:r w:rsidRPr="622518DF" w:rsidR="007B2A5A">
        <w:rPr>
          <w:rFonts w:ascii="Arial" w:hAnsi="Arial" w:cs="Arial" w:asciiTheme="minorAscii" w:hAnsiTheme="minorAscii" w:cstheme="minorAscii"/>
        </w:rPr>
        <w:t xml:space="preserve"> </w:t>
      </w:r>
      <w:r w:rsidRPr="622518DF" w:rsidR="0028326C">
        <w:rPr>
          <w:rFonts w:ascii="Arial" w:hAnsi="Arial" w:cs="Arial" w:asciiTheme="minorAscii" w:hAnsiTheme="minorAscii" w:cstheme="minorAscii"/>
        </w:rPr>
        <w:t xml:space="preserve">what </w:t>
      </w:r>
      <w:r w:rsidRPr="622518DF" w:rsidR="0028326C">
        <w:rPr>
          <w:rFonts w:ascii="Arial" w:hAnsi="Arial" w:cs="Arial" w:asciiTheme="minorAscii" w:hAnsiTheme="minorAscii" w:cstheme="minorAscii"/>
        </w:rPr>
        <w:t xml:space="preserve">additional</w:t>
      </w:r>
      <w:r w:rsidRPr="622518DF" w:rsidR="0028326C">
        <w:rPr>
          <w:rFonts w:ascii="Arial" w:hAnsi="Arial" w:cs="Arial" w:asciiTheme="minorAscii" w:hAnsiTheme="minorAscii" w:cstheme="minorAscii"/>
        </w:rPr>
        <w:t xml:space="preserve"> </w:t>
      </w:r>
      <w:r w:rsidRPr="622518DF" w:rsidR="007B2A5A">
        <w:rPr>
          <w:rFonts w:ascii="Arial" w:hAnsi="Arial" w:cs="Arial" w:asciiTheme="minorAscii" w:hAnsiTheme="minorAscii" w:cstheme="minorAscii"/>
        </w:rPr>
        <w:t xml:space="preserve">information </w:t>
      </w:r>
      <w:r w:rsidRPr="622518DF" w:rsidR="0028326C">
        <w:rPr>
          <w:rFonts w:ascii="Arial" w:hAnsi="Arial" w:cs="Arial" w:asciiTheme="minorAscii" w:hAnsiTheme="minorAscii" w:cstheme="minorAscii"/>
        </w:rPr>
        <w:t>will</w:t>
      </w:r>
      <w:r w:rsidRPr="622518DF" w:rsidR="002D4934">
        <w:rPr>
          <w:rFonts w:ascii="Arial" w:hAnsi="Arial" w:cs="Arial" w:asciiTheme="minorAscii" w:hAnsiTheme="minorAscii" w:cstheme="minorAscii"/>
        </w:rPr>
        <w:t xml:space="preserve"> </w:t>
      </w:r>
      <w:r w:rsidRPr="622518DF" w:rsidR="00FC7BA5">
        <w:rPr>
          <w:rFonts w:ascii="Arial" w:hAnsi="Arial" w:cs="Arial" w:asciiTheme="minorAscii" w:hAnsiTheme="minorAscii" w:cstheme="minorAscii"/>
        </w:rPr>
        <w:t>support an application response</w:t>
      </w:r>
      <w:r w:rsidRPr="622518DF" w:rsidR="6C6B4D66">
        <w:rPr>
          <w:rFonts w:ascii="Arial" w:hAnsi="Arial" w:cs="Arial" w:asciiTheme="minorAscii" w:hAnsiTheme="minorAscii" w:cstheme="minorAscii"/>
        </w:rPr>
        <w:t>.</w:t>
      </w:r>
      <w:r w:rsidRPr="622518DF" w:rsidR="000E5103">
        <w:rPr>
          <w:rFonts w:ascii="Arial" w:hAnsi="Arial" w:cs="Arial" w:asciiTheme="minorAscii" w:hAnsiTheme="minorAscii" w:cstheme="minorAscii"/>
        </w:rPr>
        <w:t xml:space="preserve"> A </w:t>
      </w:r>
      <w:r w:rsidRPr="622518DF" w:rsidR="000E5103">
        <w:rPr>
          <w:rFonts w:ascii="Arial" w:hAnsi="Arial" w:cs="Arial" w:asciiTheme="minorAscii" w:hAnsiTheme="minorAscii" w:cstheme="minorAscii"/>
        </w:rPr>
        <w:t xml:space="preserve">low risk</w:t>
      </w:r>
      <w:r w:rsidRPr="622518DF" w:rsidR="000E5103">
        <w:rPr>
          <w:rFonts w:ascii="Arial" w:hAnsi="Arial" w:cs="Arial" w:asciiTheme="minorAscii" w:hAnsiTheme="minorAscii" w:cstheme="minorAscii"/>
        </w:rPr>
        <w:t xml:space="preserve"> </w:t>
      </w:r>
      <w:r w:rsidRPr="622518DF" w:rsidR="009D6257">
        <w:rPr>
          <w:rFonts w:ascii="Arial" w:hAnsi="Arial" w:cs="Arial" w:asciiTheme="minorAscii" w:hAnsiTheme="minorAscii" w:cstheme="minorAscii"/>
        </w:rPr>
        <w:t>categorised application (</w:t>
      </w:r>
      <w:r w:rsidRPr="622518DF" w:rsidR="00C329FF">
        <w:rPr>
          <w:rFonts w:ascii="Arial" w:hAnsi="Arial" w:cs="Arial" w:asciiTheme="minorAscii" w:hAnsiTheme="minorAscii" w:cstheme="minorAscii"/>
        </w:rPr>
        <w:t>i.e.</w:t>
      </w:r>
      <w:r w:rsidRPr="622518DF" w:rsidR="009D6257">
        <w:rPr>
          <w:rFonts w:ascii="Arial" w:hAnsi="Arial" w:cs="Arial" w:asciiTheme="minorAscii" w:hAnsiTheme="minorAscii" w:cstheme="minorAscii"/>
        </w:rPr>
        <w:t xml:space="preserve"> lesser than 20 </w:t>
      </w:r>
      <w:r w:rsidRPr="622518DF" w:rsidR="009D6257">
        <w:rPr>
          <w:rFonts w:ascii="Arial" w:hAnsi="Arial" w:cs="Arial" w:asciiTheme="minorAscii" w:hAnsiTheme="minorAscii" w:cstheme="minorAscii"/>
        </w:rPr>
        <w:t xml:space="preserve">M</w:t>
      </w:r>
      <w:r w:rsidRPr="622518DF" w:rsidR="7BEEB706">
        <w:rPr>
          <w:rFonts w:ascii="Arial" w:hAnsi="Arial" w:cs="Arial" w:asciiTheme="minorAscii" w:hAnsiTheme="minorAscii" w:cstheme="minorAscii"/>
        </w:rPr>
        <w:t xml:space="preserve">L</w:t>
      </w:r>
      <w:r w:rsidRPr="622518DF" w:rsidR="009D6257">
        <w:rPr>
          <w:rFonts w:ascii="Arial" w:hAnsi="Arial" w:cs="Arial" w:asciiTheme="minorAscii" w:hAnsiTheme="minorAscii" w:cstheme="minorAscii"/>
        </w:rPr>
        <w:t xml:space="preserve">) will be dealt with by the WC, all other applications will be passed on the IDC and to the RC.</w:t>
      </w:r>
    </w:p>
    <w:p w:rsidRPr="00DA021C" w:rsidR="00587F81" w:rsidP="00587F81" w:rsidRDefault="00E036A3" w14:paraId="10793751" w14:textId="67A8B3CB">
      <w:pPr>
        <w:pStyle w:val="BodyNormal"/>
        <w:rPr>
          <w:rFonts w:asciiTheme="minorHAnsi" w:hAnsiTheme="minorHAnsi" w:cstheme="minorHAnsi"/>
        </w:rPr>
      </w:pPr>
      <w:r w:rsidRPr="00DA021C">
        <w:rPr>
          <w:rFonts w:asciiTheme="minorHAnsi" w:hAnsiTheme="minorHAnsi" w:cstheme="minorHAnsi"/>
        </w:rPr>
        <w:t>T</w:t>
      </w:r>
      <w:r w:rsidRPr="00DA021C" w:rsidR="00E94F59">
        <w:rPr>
          <w:rFonts w:asciiTheme="minorHAnsi" w:hAnsiTheme="minorHAnsi" w:cstheme="minorHAnsi"/>
        </w:rPr>
        <w:t>he Guidelines apply to a new T</w:t>
      </w:r>
      <w:r w:rsidRPr="00DA021C" w:rsidR="000E65E8">
        <w:rPr>
          <w:rFonts w:asciiTheme="minorHAnsi" w:hAnsiTheme="minorHAnsi" w:cstheme="minorHAnsi"/>
        </w:rPr>
        <w:t>UL</w:t>
      </w:r>
      <w:r w:rsidRPr="00DA021C" w:rsidR="00E94F59">
        <w:rPr>
          <w:rFonts w:asciiTheme="minorHAnsi" w:hAnsiTheme="minorHAnsi" w:cstheme="minorHAnsi"/>
        </w:rPr>
        <w:t xml:space="preserve"> </w:t>
      </w:r>
      <w:r w:rsidRPr="00DA021C" w:rsidR="0028326C">
        <w:rPr>
          <w:rFonts w:asciiTheme="minorHAnsi" w:hAnsiTheme="minorHAnsi" w:cstheme="minorHAnsi"/>
        </w:rPr>
        <w:t>application</w:t>
      </w:r>
      <w:r w:rsidRPr="00DA021C" w:rsidR="00E94F59">
        <w:rPr>
          <w:rFonts w:asciiTheme="minorHAnsi" w:hAnsiTheme="minorHAnsi" w:cstheme="minorHAnsi"/>
        </w:rPr>
        <w:t xml:space="preserve">, on land that has not been previously irrigated. </w:t>
      </w:r>
      <w:r w:rsidRPr="00DA021C" w:rsidR="00C546B3">
        <w:rPr>
          <w:rFonts w:asciiTheme="minorHAnsi" w:hAnsiTheme="minorHAnsi" w:cstheme="minorHAnsi"/>
        </w:rPr>
        <w:t xml:space="preserve">The Guidelines also apply to </w:t>
      </w:r>
      <w:r w:rsidRPr="00DA021C" w:rsidR="00343A7A">
        <w:rPr>
          <w:rFonts w:asciiTheme="minorHAnsi" w:hAnsiTheme="minorHAnsi" w:cstheme="minorHAnsi"/>
        </w:rPr>
        <w:t xml:space="preserve">TUL </w:t>
      </w:r>
      <w:r w:rsidRPr="00DA021C" w:rsidR="00C546B3">
        <w:rPr>
          <w:rFonts w:asciiTheme="minorHAnsi" w:hAnsiTheme="minorHAnsi" w:cstheme="minorHAnsi"/>
        </w:rPr>
        <w:t xml:space="preserve">applications for expansion </w:t>
      </w:r>
      <w:r w:rsidRPr="00DA021C" w:rsidR="00EF7998">
        <w:rPr>
          <w:rFonts w:asciiTheme="minorHAnsi" w:hAnsiTheme="minorHAnsi" w:cstheme="minorHAnsi"/>
        </w:rPr>
        <w:t xml:space="preserve">of </w:t>
      </w:r>
      <w:r w:rsidRPr="00DA021C" w:rsidR="00C546B3">
        <w:rPr>
          <w:rFonts w:asciiTheme="minorHAnsi" w:hAnsiTheme="minorHAnsi" w:cstheme="minorHAnsi"/>
        </w:rPr>
        <w:t xml:space="preserve">an existing </w:t>
      </w:r>
      <w:r w:rsidRPr="00DA021C" w:rsidR="007976CC">
        <w:rPr>
          <w:rFonts w:asciiTheme="minorHAnsi" w:hAnsiTheme="minorHAnsi" w:cstheme="minorHAnsi"/>
        </w:rPr>
        <w:t>T</w:t>
      </w:r>
      <w:r w:rsidRPr="00DA021C" w:rsidR="00C546B3">
        <w:rPr>
          <w:rFonts w:asciiTheme="minorHAnsi" w:hAnsiTheme="minorHAnsi" w:cstheme="minorHAnsi"/>
        </w:rPr>
        <w:t xml:space="preserve">ake and </w:t>
      </w:r>
      <w:r w:rsidRPr="00DA021C" w:rsidR="007976CC">
        <w:rPr>
          <w:rFonts w:asciiTheme="minorHAnsi" w:hAnsiTheme="minorHAnsi" w:cstheme="minorHAnsi"/>
        </w:rPr>
        <w:t>U</w:t>
      </w:r>
      <w:r w:rsidRPr="00DA021C" w:rsidR="00C546B3">
        <w:rPr>
          <w:rFonts w:asciiTheme="minorHAnsi" w:hAnsiTheme="minorHAnsi" w:cstheme="minorHAnsi"/>
        </w:rPr>
        <w:t xml:space="preserve">se </w:t>
      </w:r>
      <w:r w:rsidRPr="00DA021C" w:rsidR="007976CC">
        <w:rPr>
          <w:rFonts w:asciiTheme="minorHAnsi" w:hAnsiTheme="minorHAnsi" w:cstheme="minorHAnsi"/>
        </w:rPr>
        <w:t>L</w:t>
      </w:r>
      <w:r w:rsidRPr="00DA021C" w:rsidR="00C546B3">
        <w:rPr>
          <w:rFonts w:asciiTheme="minorHAnsi" w:hAnsiTheme="minorHAnsi" w:cstheme="minorHAnsi"/>
        </w:rPr>
        <w:t>icence</w:t>
      </w:r>
      <w:r w:rsidRPr="00DA021C" w:rsidR="00EF7998">
        <w:rPr>
          <w:rFonts w:asciiTheme="minorHAnsi" w:hAnsiTheme="minorHAnsi" w:cstheme="minorHAnsi"/>
        </w:rPr>
        <w:t xml:space="preserve">, wither as an increase in the amount of water </w:t>
      </w:r>
      <w:r w:rsidRPr="00DA021C" w:rsidR="00EF3B35">
        <w:rPr>
          <w:rFonts w:asciiTheme="minorHAnsi" w:hAnsiTheme="minorHAnsi" w:cstheme="minorHAnsi"/>
        </w:rPr>
        <w:t xml:space="preserve">(licenced volume) </w:t>
      </w:r>
      <w:r w:rsidRPr="00DA021C" w:rsidR="00EF7998">
        <w:rPr>
          <w:rFonts w:asciiTheme="minorHAnsi" w:hAnsiTheme="minorHAnsi" w:cstheme="minorHAnsi"/>
        </w:rPr>
        <w:t xml:space="preserve">applied or </w:t>
      </w:r>
      <w:r w:rsidRPr="00DA021C" w:rsidR="00EF3B35">
        <w:rPr>
          <w:rFonts w:asciiTheme="minorHAnsi" w:hAnsiTheme="minorHAnsi" w:cstheme="minorHAnsi"/>
        </w:rPr>
        <w:t xml:space="preserve">where there is a </w:t>
      </w:r>
      <w:r w:rsidRPr="00DA021C" w:rsidR="00EF7998">
        <w:rPr>
          <w:rFonts w:asciiTheme="minorHAnsi" w:hAnsiTheme="minorHAnsi" w:cstheme="minorHAnsi"/>
        </w:rPr>
        <w:t>request</w:t>
      </w:r>
      <w:r w:rsidRPr="00DA021C" w:rsidR="00EF3B35">
        <w:rPr>
          <w:rFonts w:asciiTheme="minorHAnsi" w:hAnsiTheme="minorHAnsi" w:cstheme="minorHAnsi"/>
        </w:rPr>
        <w:t xml:space="preserve"> to irrigate further areas of land previously not identified as irrigated under previously held </w:t>
      </w:r>
      <w:r w:rsidRPr="00DA021C" w:rsidR="0028326C">
        <w:rPr>
          <w:rFonts w:asciiTheme="minorHAnsi" w:hAnsiTheme="minorHAnsi" w:cstheme="minorHAnsi"/>
        </w:rPr>
        <w:t>licences.</w:t>
      </w:r>
    </w:p>
    <w:p w:rsidRPr="00DA021C" w:rsidR="00587F81" w:rsidP="00587F81" w:rsidRDefault="00C546B3" w14:paraId="2E2424A8" w14:textId="587B842C">
      <w:pPr>
        <w:pStyle w:val="BodyNormal"/>
        <w:rPr>
          <w:rFonts w:asciiTheme="minorHAnsi" w:hAnsiTheme="minorHAnsi" w:cstheme="minorHAnsi"/>
        </w:rPr>
      </w:pPr>
      <w:r w:rsidRPr="00DA021C">
        <w:rPr>
          <w:rFonts w:asciiTheme="minorHAnsi" w:hAnsiTheme="minorHAnsi" w:cstheme="minorHAnsi"/>
        </w:rPr>
        <w:t xml:space="preserve">If the size of the previously irrigated land area of an existing licence cannot be determined then the </w:t>
      </w:r>
      <w:r w:rsidRPr="00DA021C" w:rsidR="00513609">
        <w:rPr>
          <w:rFonts w:asciiTheme="minorHAnsi" w:hAnsiTheme="minorHAnsi" w:cstheme="minorHAnsi"/>
        </w:rPr>
        <w:t>RC</w:t>
      </w:r>
      <w:r w:rsidRPr="00DA021C">
        <w:rPr>
          <w:rFonts w:asciiTheme="minorHAnsi" w:hAnsiTheme="minorHAnsi" w:cstheme="minorHAnsi"/>
        </w:rPr>
        <w:t xml:space="preserve"> may apply a risk assessment, which will inform a recommendation to the water corporation on whether the Irrigation Development Guidelines apply and whether an Irrigation and Drainage Plan (IDP) can be modified or waived. This risk assessment will be guided by </w:t>
      </w:r>
      <w:r w:rsidRPr="00DA021C">
        <w:rPr>
          <w:rFonts w:asciiTheme="minorHAnsi" w:hAnsiTheme="minorHAnsi" w:cstheme="minorHAnsi"/>
        </w:rPr>
        <w:fldChar w:fldCharType="begin"/>
      </w:r>
      <w:r w:rsidRPr="00DA021C">
        <w:rPr>
          <w:rFonts w:asciiTheme="minorHAnsi" w:hAnsiTheme="minorHAnsi" w:cstheme="minorHAnsi"/>
        </w:rPr>
        <w:instrText>REF _Ref33624182  \* MERGEFORMAT</w:instrText>
      </w:r>
      <w:r w:rsidRPr="00DA021C">
        <w:rPr>
          <w:rFonts w:asciiTheme="minorHAnsi" w:hAnsiTheme="minorHAnsi" w:cstheme="minorHAnsi"/>
        </w:rPr>
        <w:fldChar w:fldCharType="separate"/>
      </w:r>
      <w:r w:rsidRPr="00DA021C" w:rsidR="005D3F1A">
        <w:rPr>
          <w:rFonts w:asciiTheme="minorHAnsi" w:hAnsiTheme="minorHAnsi" w:cstheme="minorHAnsi"/>
        </w:rPr>
        <w:t xml:space="preserve">Table </w:t>
      </w:r>
      <w:r w:rsidR="005D3F1A">
        <w:rPr>
          <w:rFonts w:asciiTheme="minorHAnsi" w:hAnsiTheme="minorHAnsi" w:cstheme="minorHAnsi"/>
        </w:rPr>
        <w:t>2</w:t>
      </w:r>
      <w:r w:rsidRPr="00DA021C" w:rsidR="005D3F1A">
        <w:rPr>
          <w:rFonts w:asciiTheme="minorHAnsi" w:hAnsiTheme="minorHAnsi" w:cstheme="minorHAnsi"/>
        </w:rPr>
        <w:noBreakHyphen/>
      </w:r>
      <w:r w:rsidR="005D3F1A">
        <w:rPr>
          <w:rFonts w:asciiTheme="minorHAnsi" w:hAnsiTheme="minorHAnsi" w:cstheme="minorHAnsi"/>
        </w:rPr>
        <w:t>1</w:t>
      </w:r>
      <w:r w:rsidRPr="00DA021C">
        <w:rPr>
          <w:rFonts w:asciiTheme="minorHAnsi" w:hAnsiTheme="minorHAnsi" w:cstheme="minorHAnsi"/>
        </w:rPr>
        <w:fldChar w:fldCharType="end"/>
      </w:r>
      <w:r w:rsidRPr="00DA021C">
        <w:rPr>
          <w:rFonts w:asciiTheme="minorHAnsi" w:hAnsiTheme="minorHAnsi" w:cstheme="minorHAnsi"/>
        </w:rPr>
        <w:t xml:space="preserve"> and high-risk proposals will trigger the Irrigation Development Guidelines and require IDPs.</w:t>
      </w:r>
    </w:p>
    <w:p w:rsidRPr="00DA021C" w:rsidR="00587F81" w:rsidP="00587F81" w:rsidRDefault="00C546B3" w14:paraId="09BD0274" w14:textId="53A734E2">
      <w:pPr>
        <w:pStyle w:val="BodyNormal"/>
        <w:rPr>
          <w:rFonts w:asciiTheme="minorHAnsi" w:hAnsiTheme="minorHAnsi" w:cstheme="minorHAnsi"/>
        </w:rPr>
      </w:pPr>
      <w:r w:rsidRPr="00DA021C">
        <w:rPr>
          <w:rFonts w:asciiTheme="minorHAnsi" w:hAnsiTheme="minorHAnsi" w:cstheme="minorHAnsi"/>
        </w:rPr>
        <w:t xml:space="preserve">Significant redevelopment might involve an increase in the annual use limit (annual use limit can be applied to a TUL) or </w:t>
      </w:r>
      <w:r w:rsidR="009A5281">
        <w:rPr>
          <w:rFonts w:asciiTheme="minorHAnsi" w:hAnsiTheme="minorHAnsi" w:cstheme="minorHAnsi"/>
        </w:rPr>
        <w:t>licence</w:t>
      </w:r>
      <w:r w:rsidRPr="00DA021C">
        <w:rPr>
          <w:rFonts w:asciiTheme="minorHAnsi" w:hAnsiTheme="minorHAnsi" w:cstheme="minorHAnsi"/>
        </w:rPr>
        <w:t xml:space="preserve">d volume that applies within the existing irrigated </w:t>
      </w:r>
      <w:r w:rsidRPr="00DA021C" w:rsidR="00BD018E">
        <w:rPr>
          <w:rFonts w:asciiTheme="minorHAnsi" w:hAnsiTheme="minorHAnsi" w:cstheme="minorHAnsi"/>
        </w:rPr>
        <w:t xml:space="preserve">approved </w:t>
      </w:r>
      <w:r w:rsidRPr="00DA021C">
        <w:rPr>
          <w:rFonts w:asciiTheme="minorHAnsi" w:hAnsiTheme="minorHAnsi" w:cstheme="minorHAnsi"/>
        </w:rPr>
        <w:t>polygon. In this case, the salient question to determine if the redevelopment is significant, and to determine whether the Guidelines apply, is: would the proposed volume have been agreed to at the time the TUL was originally issued without any change in other conditions?</w:t>
      </w:r>
    </w:p>
    <w:p w:rsidRPr="00DA021C" w:rsidR="00587F81" w:rsidP="00587F81" w:rsidRDefault="00C546B3" w14:paraId="198F5348" w14:textId="2C510A4A">
      <w:pPr>
        <w:pStyle w:val="ListBullet"/>
        <w:rPr>
          <w:rFonts w:asciiTheme="minorHAnsi" w:hAnsiTheme="minorHAnsi" w:cstheme="minorHAnsi"/>
        </w:rPr>
      </w:pPr>
      <w:r w:rsidRPr="00DA021C">
        <w:rPr>
          <w:rFonts w:asciiTheme="minorHAnsi" w:hAnsiTheme="minorHAnsi" w:cstheme="minorHAnsi"/>
        </w:rPr>
        <w:t>If “yes” then the Guidelines do not apply</w:t>
      </w:r>
    </w:p>
    <w:p w:rsidRPr="00DA021C" w:rsidR="00587F81" w:rsidP="00587F81" w:rsidRDefault="00C546B3" w14:paraId="2A7AAE60" w14:textId="54C1E787">
      <w:pPr>
        <w:pStyle w:val="ListBullet"/>
        <w:rPr>
          <w:rFonts w:asciiTheme="minorHAnsi" w:hAnsiTheme="minorHAnsi" w:cstheme="minorHAnsi"/>
        </w:rPr>
      </w:pPr>
      <w:r w:rsidRPr="00DA021C">
        <w:rPr>
          <w:rFonts w:asciiTheme="minorHAnsi" w:hAnsiTheme="minorHAnsi" w:cstheme="minorHAnsi"/>
        </w:rPr>
        <w:t>If “no” or “uncertain” then the Guidelines do apply</w:t>
      </w:r>
    </w:p>
    <w:p w:rsidRPr="00DA021C" w:rsidR="00972934" w:rsidP="00587F81" w:rsidRDefault="00972934" w14:paraId="6C2B1C74" w14:textId="30B3CD11">
      <w:pPr>
        <w:pStyle w:val="ListBullet"/>
        <w:rPr>
          <w:rFonts w:asciiTheme="minorHAnsi" w:hAnsiTheme="minorHAnsi" w:cstheme="minorHAnsi"/>
        </w:rPr>
      </w:pPr>
      <w:r w:rsidRPr="00DA021C">
        <w:rPr>
          <w:rFonts w:asciiTheme="minorHAnsi" w:hAnsiTheme="minorHAnsi" w:cstheme="minorHAnsi"/>
        </w:rPr>
        <w:t xml:space="preserve">If the RC do not agree on either of the </w:t>
      </w:r>
      <w:r w:rsidRPr="00DA021C" w:rsidR="000E65E8">
        <w:rPr>
          <w:rFonts w:asciiTheme="minorHAnsi" w:hAnsiTheme="minorHAnsi" w:cstheme="minorHAnsi"/>
        </w:rPr>
        <w:t>above, then</w:t>
      </w:r>
      <w:r w:rsidRPr="00DA021C">
        <w:rPr>
          <w:rFonts w:asciiTheme="minorHAnsi" w:hAnsiTheme="minorHAnsi" w:cstheme="minorHAnsi"/>
        </w:rPr>
        <w:t xml:space="preserve"> the decision on whether to apply the Guidelines is referred to the above dispute resolution process.</w:t>
      </w:r>
    </w:p>
    <w:p w:rsidRPr="00DA021C" w:rsidR="00587F81" w:rsidP="00587F81" w:rsidRDefault="008C503F" w14:paraId="120F6446" w14:textId="39B0C491">
      <w:pPr>
        <w:pStyle w:val="BodyNormal"/>
        <w:rPr>
          <w:rFonts w:asciiTheme="minorHAnsi" w:hAnsiTheme="minorHAnsi" w:cstheme="minorHAnsi"/>
        </w:rPr>
      </w:pPr>
      <w:r w:rsidRPr="00DA021C">
        <w:rPr>
          <w:rFonts w:asciiTheme="minorHAnsi" w:hAnsiTheme="minorHAnsi" w:cstheme="minorHAnsi"/>
        </w:rPr>
        <w:t>A</w:t>
      </w:r>
      <w:r w:rsidRPr="00DA021C" w:rsidR="00C546B3">
        <w:rPr>
          <w:rFonts w:asciiTheme="minorHAnsi" w:hAnsiTheme="minorHAnsi" w:cstheme="minorHAnsi"/>
        </w:rPr>
        <w:t>ll surface and groundwater sources and TUL volumes; noting new TUL volumes</w:t>
      </w:r>
      <w:r w:rsidRPr="00DA021C" w:rsidR="002B1E7E">
        <w:rPr>
          <w:rFonts w:asciiTheme="minorHAnsi" w:hAnsiTheme="minorHAnsi" w:cstheme="minorHAnsi"/>
        </w:rPr>
        <w:t>,</w:t>
      </w:r>
      <w:r w:rsidRPr="00DA021C" w:rsidR="00C546B3">
        <w:rPr>
          <w:rFonts w:asciiTheme="minorHAnsi" w:hAnsiTheme="minorHAnsi" w:cstheme="minorHAnsi"/>
        </w:rPr>
        <w:t xml:space="preserve"> should not exceed the AUL held on the same property. When a change in irrigation infrastructure occurs, this may require going through the works approval process for a new or amended works licence. This is covered in the next section.</w:t>
      </w:r>
    </w:p>
    <w:p w:rsidRPr="00DA021C" w:rsidR="00587F81" w:rsidP="00587F81" w:rsidRDefault="00C546B3" w14:paraId="17EBE3F3" w14:textId="7DD8BCCC">
      <w:pPr>
        <w:pStyle w:val="BodyBold"/>
        <w:rPr>
          <w:rFonts w:asciiTheme="minorHAnsi" w:hAnsiTheme="minorHAnsi" w:cstheme="minorHAnsi"/>
        </w:rPr>
      </w:pPr>
      <w:bookmarkStart w:name="_Toc69307005" w:id="14"/>
      <w:r w:rsidRPr="00DA021C">
        <w:rPr>
          <w:rFonts w:asciiTheme="minorHAnsi" w:hAnsiTheme="minorHAnsi" w:cstheme="minorHAnsi"/>
        </w:rPr>
        <w:t>Works Licences (WL)</w:t>
      </w:r>
      <w:bookmarkEnd w:id="14"/>
    </w:p>
    <w:p w:rsidRPr="00DA021C" w:rsidR="004F0656" w:rsidP="00587F81" w:rsidRDefault="004F0656" w14:paraId="1E2FD99B" w14:textId="33B70AFF">
      <w:pPr>
        <w:pStyle w:val="BodyNormal"/>
        <w:spacing w:before="120"/>
        <w:rPr>
          <w:rFonts w:asciiTheme="minorHAnsi" w:hAnsiTheme="minorHAnsi" w:cstheme="minorHAnsi"/>
        </w:rPr>
      </w:pPr>
      <w:r w:rsidRPr="00DA021C">
        <w:rPr>
          <w:rFonts w:asciiTheme="minorHAnsi" w:hAnsiTheme="minorHAnsi" w:cstheme="minorHAnsi"/>
        </w:rPr>
        <w:t>A Section 67 works licence is required to construct and operate works on a waterway, groundwater bore and certain private dams. A works licence is generally required to pump water from a waterway or aquifer. A works licence can authorise a person to enter onto and install works on Crown Land; but it does not authorise the applicant to lay pipes on freehold land or to remove vegetation.</w:t>
      </w:r>
    </w:p>
    <w:p w:rsidRPr="00DA021C" w:rsidR="00587F81" w:rsidP="00587F81" w:rsidRDefault="00C546B3" w14:paraId="4F9495CD" w14:textId="632BB0F0">
      <w:pPr>
        <w:pStyle w:val="BodyNormal"/>
        <w:spacing w:before="120"/>
        <w:rPr>
          <w:rFonts w:asciiTheme="minorHAnsi" w:hAnsiTheme="minorHAnsi" w:cstheme="minorHAnsi"/>
        </w:rPr>
      </w:pPr>
      <w:r w:rsidRPr="00DA021C">
        <w:rPr>
          <w:rFonts w:asciiTheme="minorHAnsi" w:hAnsiTheme="minorHAnsi" w:cstheme="minorHAnsi"/>
        </w:rPr>
        <w:t xml:space="preserve">The Guidelines are used to </w:t>
      </w:r>
      <w:r w:rsidRPr="00DA021C" w:rsidR="005E18CF">
        <w:rPr>
          <w:rFonts w:asciiTheme="minorHAnsi" w:hAnsiTheme="minorHAnsi" w:cstheme="minorHAnsi"/>
        </w:rPr>
        <w:t xml:space="preserve">inform the assessment of a </w:t>
      </w:r>
      <w:r w:rsidRPr="00DA021C">
        <w:rPr>
          <w:rFonts w:asciiTheme="minorHAnsi" w:hAnsiTheme="minorHAnsi" w:cstheme="minorHAnsi"/>
        </w:rPr>
        <w:t xml:space="preserve">works licence application and consider the appropriate standard and, where appropriate, particular conditions required to authorise the take, use, conveyance, and storage of water from Victorian waterways. The Guidelines will </w:t>
      </w:r>
      <w:r w:rsidRPr="00DA021C" w:rsidR="00932D46">
        <w:rPr>
          <w:rFonts w:asciiTheme="minorHAnsi" w:hAnsiTheme="minorHAnsi" w:cstheme="minorHAnsi"/>
        </w:rPr>
        <w:t>apply</w:t>
      </w:r>
      <w:r w:rsidRPr="00DA021C">
        <w:rPr>
          <w:rFonts w:asciiTheme="minorHAnsi" w:hAnsiTheme="minorHAnsi" w:cstheme="minorHAnsi"/>
        </w:rPr>
        <w:t xml:space="preserve"> for works licence applications if:</w:t>
      </w:r>
    </w:p>
    <w:p w:rsidRPr="00DA021C" w:rsidR="00587F81" w:rsidP="00587F81" w:rsidRDefault="6C6B4D66" w14:paraId="1243BFFA" w14:textId="3143C2BB">
      <w:pPr>
        <w:pStyle w:val="ListBullet"/>
        <w:rPr>
          <w:rFonts w:asciiTheme="minorHAnsi" w:hAnsiTheme="minorHAnsi" w:cstheme="minorHAnsi"/>
        </w:rPr>
      </w:pPr>
      <w:r w:rsidRPr="00DA021C">
        <w:rPr>
          <w:rFonts w:asciiTheme="minorHAnsi" w:hAnsiTheme="minorHAnsi" w:cstheme="minorHAnsi"/>
        </w:rPr>
        <w:t>New works are required to deliver water to the land specified in a new</w:t>
      </w:r>
      <w:r w:rsidRPr="00DA021C" w:rsidR="00CD25B3">
        <w:rPr>
          <w:rFonts w:asciiTheme="minorHAnsi" w:hAnsiTheme="minorHAnsi" w:cstheme="minorHAnsi"/>
        </w:rPr>
        <w:t xml:space="preserve"> or changed</w:t>
      </w:r>
      <w:r w:rsidRPr="00DA021C">
        <w:rPr>
          <w:rFonts w:asciiTheme="minorHAnsi" w:hAnsiTheme="minorHAnsi" w:cstheme="minorHAnsi"/>
        </w:rPr>
        <w:t xml:space="preserve"> </w:t>
      </w:r>
      <w:r w:rsidRPr="00DA021C" w:rsidR="00932D46">
        <w:rPr>
          <w:rFonts w:asciiTheme="minorHAnsi" w:hAnsiTheme="minorHAnsi" w:cstheme="minorHAnsi"/>
        </w:rPr>
        <w:t xml:space="preserve">S51 TUL </w:t>
      </w:r>
    </w:p>
    <w:p w:rsidRPr="00DA021C" w:rsidR="00587F81" w:rsidP="00587F81" w:rsidRDefault="00C546B3" w14:paraId="4C289FE1" w14:textId="1362012E">
      <w:pPr>
        <w:pStyle w:val="ListBullet"/>
        <w:rPr>
          <w:rFonts w:asciiTheme="minorHAnsi" w:hAnsiTheme="minorHAnsi" w:cstheme="minorHAnsi"/>
        </w:rPr>
      </w:pPr>
      <w:r w:rsidRPr="00DA021C">
        <w:rPr>
          <w:rFonts w:asciiTheme="minorHAnsi" w:hAnsiTheme="minorHAnsi" w:cstheme="minorHAnsi"/>
        </w:rPr>
        <w:t xml:space="preserve">Existing works are being modified to deliver water to land specified in a new </w:t>
      </w:r>
      <w:r w:rsidRPr="00DA021C" w:rsidR="00CD25B3">
        <w:rPr>
          <w:rFonts w:asciiTheme="minorHAnsi" w:hAnsiTheme="minorHAnsi" w:cstheme="minorHAnsi"/>
        </w:rPr>
        <w:t xml:space="preserve">TUL </w:t>
      </w:r>
      <w:r w:rsidRPr="00DA021C">
        <w:rPr>
          <w:rFonts w:asciiTheme="minorHAnsi" w:hAnsiTheme="minorHAnsi" w:cstheme="minorHAnsi"/>
        </w:rPr>
        <w:t>licence application.</w:t>
      </w:r>
    </w:p>
    <w:p w:rsidRPr="00CA28E0" w:rsidR="00587F81" w:rsidP="00587F81" w:rsidRDefault="00C546B3" w14:paraId="4D8A4E35" w14:textId="1F14EA7B">
      <w:pPr>
        <w:pStyle w:val="Heading2"/>
        <w:rPr>
          <w:rFonts w:ascii="Playfair Display" w:hAnsi="Playfair Display" w:cstheme="minorHAnsi"/>
          <w:b w:val="0"/>
          <w:bCs w:val="0"/>
          <w:color w:val="005572"/>
        </w:rPr>
      </w:pPr>
      <w:bookmarkStart w:name="_Toc69307006" w:id="15"/>
      <w:bookmarkStart w:name="_Toc116939231" w:id="16"/>
      <w:r w:rsidRPr="00CA28E0">
        <w:rPr>
          <w:rFonts w:ascii="Playfair Display" w:hAnsi="Playfair Display" w:cstheme="minorHAnsi"/>
          <w:b w:val="0"/>
          <w:bCs w:val="0"/>
          <w:color w:val="005572"/>
        </w:rPr>
        <w:t xml:space="preserve">When the Guidelines </w:t>
      </w:r>
      <w:r w:rsidRPr="00CA28E0">
        <w:rPr>
          <w:rFonts w:ascii="Playfair Display" w:hAnsi="Playfair Display" w:cstheme="minorHAnsi"/>
          <w:color w:val="005572"/>
        </w:rPr>
        <w:t>do not</w:t>
      </w:r>
      <w:r w:rsidRPr="00CA28E0">
        <w:rPr>
          <w:rFonts w:ascii="Playfair Display" w:hAnsi="Playfair Display" w:cstheme="minorHAnsi"/>
          <w:b w:val="0"/>
          <w:bCs w:val="0"/>
          <w:color w:val="005572"/>
        </w:rPr>
        <w:t xml:space="preserve"> apply</w:t>
      </w:r>
      <w:bookmarkEnd w:id="15"/>
      <w:bookmarkEnd w:id="16"/>
    </w:p>
    <w:p w:rsidRPr="00DA021C" w:rsidR="00587F81" w:rsidP="00587F81" w:rsidRDefault="00C546B3" w14:paraId="4DE72E6E" w14:textId="2700975B">
      <w:pPr>
        <w:pStyle w:val="BodyNormal"/>
        <w:spacing w:before="120"/>
        <w:rPr>
          <w:rFonts w:asciiTheme="minorHAnsi" w:hAnsiTheme="minorHAnsi" w:cstheme="minorHAnsi"/>
        </w:rPr>
      </w:pPr>
      <w:r w:rsidRPr="00DA021C">
        <w:rPr>
          <w:rFonts w:asciiTheme="minorHAnsi" w:hAnsiTheme="minorHAnsi" w:cstheme="minorHAnsi"/>
        </w:rPr>
        <w:t xml:space="preserve">The Irrigation Development Guidelines, </w:t>
      </w:r>
      <w:r w:rsidRPr="00DA021C" w:rsidR="00CD25B3">
        <w:rPr>
          <w:rFonts w:asciiTheme="minorHAnsi" w:hAnsiTheme="minorHAnsi" w:cstheme="minorHAnsi"/>
        </w:rPr>
        <w:t>will not apply</w:t>
      </w:r>
      <w:r w:rsidRPr="00DA021C">
        <w:rPr>
          <w:rFonts w:asciiTheme="minorHAnsi" w:hAnsiTheme="minorHAnsi" w:cstheme="minorHAnsi"/>
        </w:rPr>
        <w:t>:</w:t>
      </w:r>
    </w:p>
    <w:p w:rsidRPr="00DA021C" w:rsidR="00587F81" w:rsidP="00D0487F" w:rsidRDefault="00771CB3" w14:paraId="38ED105F" w14:textId="28BAE45C">
      <w:pPr>
        <w:pStyle w:val="ListBullet"/>
        <w:spacing w:after="0"/>
        <w:rPr>
          <w:rFonts w:asciiTheme="minorHAnsi" w:hAnsiTheme="minorHAnsi" w:cstheme="minorHAnsi"/>
        </w:rPr>
      </w:pPr>
      <w:r w:rsidRPr="00DA021C">
        <w:rPr>
          <w:rFonts w:asciiTheme="minorHAnsi" w:hAnsiTheme="minorHAnsi" w:cstheme="minorHAnsi"/>
        </w:rPr>
        <w:t>For procedural matters that do not normally trigger referral obligations under the Act</w:t>
      </w:r>
      <w:r w:rsidR="00635812">
        <w:rPr>
          <w:rFonts w:asciiTheme="minorHAnsi" w:hAnsiTheme="minorHAnsi" w:cstheme="minorHAnsi"/>
        </w:rPr>
        <w:t>,</w:t>
      </w:r>
      <w:r w:rsidRPr="00DA021C">
        <w:rPr>
          <w:rFonts w:asciiTheme="minorHAnsi" w:hAnsiTheme="minorHAnsi" w:cstheme="minorHAnsi"/>
        </w:rPr>
        <w:t xml:space="preserve"> </w:t>
      </w:r>
      <w:r w:rsidRPr="00DA021C" w:rsidR="00866323">
        <w:rPr>
          <w:rFonts w:asciiTheme="minorHAnsi" w:hAnsiTheme="minorHAnsi" w:cstheme="minorHAnsi"/>
        </w:rPr>
        <w:t>regarding</w:t>
      </w:r>
      <w:r w:rsidRPr="00DA021C">
        <w:rPr>
          <w:rFonts w:asciiTheme="minorHAnsi" w:hAnsiTheme="minorHAnsi" w:cstheme="minorHAnsi"/>
        </w:rPr>
        <w:t xml:space="preserve"> </w:t>
      </w:r>
      <w:r w:rsidRPr="00DA021C" w:rsidR="00C546B3">
        <w:rPr>
          <w:rFonts w:asciiTheme="minorHAnsi" w:hAnsiTheme="minorHAnsi" w:cstheme="minorHAnsi"/>
        </w:rPr>
        <w:t>the sale of land</w:t>
      </w:r>
      <w:r w:rsidR="00635812">
        <w:rPr>
          <w:rFonts w:asciiTheme="minorHAnsi" w:hAnsiTheme="minorHAnsi" w:cstheme="minorHAnsi"/>
        </w:rPr>
        <w:t xml:space="preserve"> (</w:t>
      </w:r>
      <w:r w:rsidRPr="00635812" w:rsidR="00C546B3">
        <w:rPr>
          <w:rFonts w:asciiTheme="minorHAnsi" w:hAnsiTheme="minorHAnsi" w:cstheme="minorHAnsi"/>
        </w:rPr>
        <w:t>land subdivision or land consolidation</w:t>
      </w:r>
      <w:r w:rsidR="00635812">
        <w:rPr>
          <w:rFonts w:asciiTheme="minorHAnsi" w:hAnsiTheme="minorHAnsi" w:cstheme="minorHAnsi"/>
        </w:rPr>
        <w:t>)</w:t>
      </w:r>
      <w:r w:rsidRPr="00DA021C" w:rsidR="00C546B3">
        <w:rPr>
          <w:rFonts w:asciiTheme="minorHAnsi" w:hAnsiTheme="minorHAnsi" w:cstheme="minorHAnsi"/>
          <w:b/>
          <w:bCs/>
        </w:rPr>
        <w:t xml:space="preserve"> </w:t>
      </w:r>
      <w:r w:rsidRPr="00DA021C" w:rsidR="00CD25B3">
        <w:rPr>
          <w:rFonts w:asciiTheme="minorHAnsi" w:hAnsiTheme="minorHAnsi" w:cstheme="minorHAnsi"/>
        </w:rPr>
        <w:t>that</w:t>
      </w:r>
      <w:r w:rsidRPr="00DA021C" w:rsidR="00CD25B3">
        <w:rPr>
          <w:rFonts w:asciiTheme="minorHAnsi" w:hAnsiTheme="minorHAnsi" w:cstheme="minorHAnsi"/>
          <w:b/>
          <w:bCs/>
        </w:rPr>
        <w:t xml:space="preserve"> </w:t>
      </w:r>
      <w:r w:rsidRPr="00DA021C" w:rsidR="00C546B3">
        <w:rPr>
          <w:rFonts w:asciiTheme="minorHAnsi" w:hAnsiTheme="minorHAnsi" w:cstheme="minorHAnsi"/>
        </w:rPr>
        <w:t>requires the issuing of a new TUL on land already being irrigated, provided there is no net increase in the AUL/</w:t>
      </w:r>
      <w:r w:rsidR="009A5281">
        <w:rPr>
          <w:rFonts w:asciiTheme="minorHAnsi" w:hAnsiTheme="minorHAnsi" w:cstheme="minorHAnsi"/>
        </w:rPr>
        <w:t>licence</w:t>
      </w:r>
      <w:r w:rsidRPr="00DA021C" w:rsidR="00C546B3">
        <w:rPr>
          <w:rFonts w:asciiTheme="minorHAnsi" w:hAnsiTheme="minorHAnsi" w:cstheme="minorHAnsi"/>
        </w:rPr>
        <w:t>d volume or change in the approved polygon that is allowed to be irrigated</w:t>
      </w:r>
      <w:r w:rsidR="00635812">
        <w:rPr>
          <w:rFonts w:asciiTheme="minorHAnsi" w:hAnsiTheme="minorHAnsi" w:cstheme="minorHAnsi"/>
        </w:rPr>
        <w:t>.</w:t>
      </w:r>
    </w:p>
    <w:p w:rsidRPr="00DA021C" w:rsidR="00587F81" w:rsidP="00D0487F" w:rsidRDefault="00C546B3" w14:paraId="7999E141" w14:textId="32C06CCF">
      <w:pPr>
        <w:pStyle w:val="ListBullet"/>
        <w:spacing w:after="0"/>
        <w:rPr>
          <w:rFonts w:asciiTheme="minorHAnsi" w:hAnsiTheme="minorHAnsi" w:cstheme="minorHAnsi"/>
        </w:rPr>
      </w:pPr>
      <w:r w:rsidRPr="00DA021C">
        <w:rPr>
          <w:rFonts w:asciiTheme="minorHAnsi" w:hAnsiTheme="minorHAnsi" w:cstheme="minorHAnsi"/>
        </w:rPr>
        <w:t>When further land is developed within the approved polygon provided the AUL/</w:t>
      </w:r>
      <w:r w:rsidR="009A5281">
        <w:rPr>
          <w:rFonts w:asciiTheme="minorHAnsi" w:hAnsiTheme="minorHAnsi" w:cstheme="minorHAnsi"/>
        </w:rPr>
        <w:t>licence</w:t>
      </w:r>
      <w:r w:rsidRPr="00DA021C">
        <w:rPr>
          <w:rFonts w:asciiTheme="minorHAnsi" w:hAnsiTheme="minorHAnsi" w:cstheme="minorHAnsi"/>
        </w:rPr>
        <w:t xml:space="preserve">d volume specified in the TUL is not exceeded. </w:t>
      </w:r>
    </w:p>
    <w:p w:rsidRPr="00DA021C" w:rsidR="00587F81" w:rsidP="00D0487F" w:rsidRDefault="00C546B3" w14:paraId="1F63652A" w14:textId="00129711">
      <w:pPr>
        <w:pStyle w:val="BodyNormal"/>
        <w:spacing w:before="120" w:after="0"/>
        <w:rPr>
          <w:rFonts w:asciiTheme="minorHAnsi" w:hAnsiTheme="minorHAnsi" w:cstheme="minorHAnsi"/>
        </w:rPr>
      </w:pPr>
      <w:r w:rsidRPr="00DA021C">
        <w:rPr>
          <w:rFonts w:asciiTheme="minorHAnsi" w:hAnsiTheme="minorHAnsi" w:cstheme="minorHAnsi"/>
        </w:rPr>
        <w:t>The requirement to prepare Irrigation and Drainage Plans (IDP) and meet the standard conditions for new or varied TULs will not apply in the following circumstances:</w:t>
      </w:r>
    </w:p>
    <w:p w:rsidRPr="00DA021C" w:rsidR="00587F81" w:rsidP="006946AB" w:rsidRDefault="00C546B3" w14:paraId="432CBB1F" w14:textId="3794CC76">
      <w:pPr>
        <w:pStyle w:val="ListBullet"/>
        <w:spacing w:after="0"/>
        <w:rPr>
          <w:rFonts w:asciiTheme="minorHAnsi" w:hAnsiTheme="minorHAnsi" w:cstheme="minorHAnsi"/>
        </w:rPr>
      </w:pPr>
      <w:r w:rsidRPr="00DA021C">
        <w:rPr>
          <w:rFonts w:asciiTheme="minorHAnsi" w:hAnsiTheme="minorHAnsi" w:cstheme="minorHAnsi"/>
        </w:rPr>
        <w:t>Where a TUL is cancelled because part of the land to which it refers is transferred to a different party – new licences may be issued for each part of the land without the imposition of any extra conditions, provided that each licence has an appropriate share of the previous AUL/</w:t>
      </w:r>
      <w:r w:rsidR="009A5281">
        <w:rPr>
          <w:rFonts w:asciiTheme="minorHAnsi" w:hAnsiTheme="minorHAnsi" w:cstheme="minorHAnsi"/>
        </w:rPr>
        <w:t>licence</w:t>
      </w:r>
      <w:r w:rsidRPr="00DA021C">
        <w:rPr>
          <w:rFonts w:asciiTheme="minorHAnsi" w:hAnsiTheme="minorHAnsi" w:cstheme="minorHAnsi"/>
        </w:rPr>
        <w:t xml:space="preserve">d </w:t>
      </w:r>
      <w:r w:rsidRPr="00DA021C" w:rsidR="002C46E4">
        <w:rPr>
          <w:rFonts w:asciiTheme="minorHAnsi" w:hAnsiTheme="minorHAnsi" w:cstheme="minorHAnsi"/>
        </w:rPr>
        <w:t>volume,</w:t>
      </w:r>
      <w:r w:rsidRPr="00DA021C">
        <w:rPr>
          <w:rFonts w:asciiTheme="minorHAnsi" w:hAnsiTheme="minorHAnsi" w:cstheme="minorHAnsi"/>
        </w:rPr>
        <w:t xml:space="preserve"> and the sum of the new AUL/</w:t>
      </w:r>
      <w:r w:rsidR="009A5281">
        <w:rPr>
          <w:rFonts w:asciiTheme="minorHAnsi" w:hAnsiTheme="minorHAnsi" w:cstheme="minorHAnsi"/>
        </w:rPr>
        <w:t>licence</w:t>
      </w:r>
      <w:r w:rsidRPr="00DA021C">
        <w:rPr>
          <w:rFonts w:asciiTheme="minorHAnsi" w:hAnsiTheme="minorHAnsi" w:cstheme="minorHAnsi"/>
        </w:rPr>
        <w:t>d volume is no greater than the previous AUL/</w:t>
      </w:r>
      <w:r w:rsidR="009A5281">
        <w:rPr>
          <w:rFonts w:asciiTheme="minorHAnsi" w:hAnsiTheme="minorHAnsi" w:cstheme="minorHAnsi"/>
        </w:rPr>
        <w:t>licence</w:t>
      </w:r>
      <w:r w:rsidRPr="00DA021C">
        <w:rPr>
          <w:rFonts w:asciiTheme="minorHAnsi" w:hAnsiTheme="minorHAnsi" w:cstheme="minorHAnsi"/>
        </w:rPr>
        <w:t>d volume</w:t>
      </w:r>
      <w:r w:rsidR="00A74CA5">
        <w:rPr>
          <w:rFonts w:asciiTheme="minorHAnsi" w:hAnsiTheme="minorHAnsi" w:cstheme="minorHAnsi"/>
        </w:rPr>
        <w:t>.</w:t>
      </w:r>
    </w:p>
    <w:p w:rsidRPr="00DA021C" w:rsidR="00587F81" w:rsidP="006946AB" w:rsidRDefault="00C546B3" w14:paraId="41F064A3" w14:textId="19254F44">
      <w:pPr>
        <w:pStyle w:val="ListBullet"/>
        <w:spacing w:after="0"/>
        <w:rPr>
          <w:rFonts w:asciiTheme="minorHAnsi" w:hAnsiTheme="minorHAnsi" w:cstheme="minorHAnsi"/>
        </w:rPr>
      </w:pPr>
      <w:r w:rsidRPr="00DA021C">
        <w:rPr>
          <w:rFonts w:asciiTheme="minorHAnsi" w:hAnsiTheme="minorHAnsi" w:cstheme="minorHAnsi"/>
        </w:rPr>
        <w:t>Where irrigation is to be intensified on some land already covered by a licence and an increase in the AUL/</w:t>
      </w:r>
      <w:r w:rsidR="009A5281">
        <w:rPr>
          <w:rFonts w:asciiTheme="minorHAnsi" w:hAnsiTheme="minorHAnsi" w:cstheme="minorHAnsi"/>
        </w:rPr>
        <w:t>licence</w:t>
      </w:r>
      <w:r w:rsidRPr="00DA021C">
        <w:rPr>
          <w:rFonts w:asciiTheme="minorHAnsi" w:hAnsiTheme="minorHAnsi" w:cstheme="minorHAnsi"/>
        </w:rPr>
        <w:t xml:space="preserve">d volume on the licence is </w:t>
      </w:r>
      <w:r w:rsidRPr="00DA021C" w:rsidR="00A74CA5">
        <w:rPr>
          <w:rFonts w:asciiTheme="minorHAnsi" w:hAnsiTheme="minorHAnsi" w:cstheme="minorHAnsi"/>
        </w:rPr>
        <w:t>sought but</w:t>
      </w:r>
      <w:r w:rsidRPr="00DA021C">
        <w:rPr>
          <w:rFonts w:asciiTheme="minorHAnsi" w:hAnsiTheme="minorHAnsi" w:cstheme="minorHAnsi"/>
        </w:rPr>
        <w:t xml:space="preserve"> is below the maximum application rates deemed for the location by the CMA (Section 4.3.3). TULs will apply, but with such modifications that are considered necessary by the Minister (or delegate</w:t>
      </w:r>
      <w:r w:rsidRPr="00DA021C">
        <w:rPr>
          <w:rStyle w:val="FootnoteReference"/>
          <w:rFonts w:asciiTheme="minorHAnsi" w:hAnsiTheme="minorHAnsi" w:cstheme="minorHAnsi"/>
        </w:rPr>
        <w:footnoteReference w:id="4"/>
      </w:r>
      <w:r w:rsidRPr="00DA021C">
        <w:rPr>
          <w:rFonts w:asciiTheme="minorHAnsi" w:hAnsiTheme="minorHAnsi" w:cstheme="minorHAnsi"/>
        </w:rPr>
        <w:t>)</w:t>
      </w:r>
      <w:r w:rsidR="00A74CA5">
        <w:rPr>
          <w:rFonts w:asciiTheme="minorHAnsi" w:hAnsiTheme="minorHAnsi" w:cstheme="minorHAnsi"/>
        </w:rPr>
        <w:t>.</w:t>
      </w:r>
    </w:p>
    <w:p w:rsidRPr="00DA021C" w:rsidR="00587F81" w:rsidP="00D0487F" w:rsidRDefault="00C546B3" w14:paraId="50858E5C" w14:textId="2CF9F7FA">
      <w:pPr>
        <w:pStyle w:val="ListBullet"/>
        <w:spacing w:before="120" w:after="0"/>
        <w:rPr>
          <w:rFonts w:asciiTheme="minorHAnsi" w:hAnsiTheme="minorHAnsi" w:cstheme="minorHAnsi"/>
        </w:rPr>
      </w:pPr>
      <w:r w:rsidRPr="00DA021C">
        <w:rPr>
          <w:rFonts w:asciiTheme="minorHAnsi" w:hAnsiTheme="minorHAnsi" w:cstheme="minorHAnsi"/>
        </w:rPr>
        <w:t>With the written approval of the CMA</w:t>
      </w:r>
      <w:r w:rsidRPr="00DA021C">
        <w:rPr>
          <w:rStyle w:val="FootnoteReference"/>
          <w:rFonts w:asciiTheme="minorHAnsi" w:hAnsiTheme="minorHAnsi" w:cstheme="minorHAnsi"/>
        </w:rPr>
        <w:footnoteReference w:id="5"/>
      </w:r>
      <w:r w:rsidRPr="00DA021C">
        <w:rPr>
          <w:rFonts w:asciiTheme="minorHAnsi" w:hAnsiTheme="minorHAnsi" w:cstheme="minorHAnsi"/>
        </w:rPr>
        <w:t xml:space="preserve">. Usually, a risk assessment guided by </w:t>
      </w:r>
      <w:r w:rsidRPr="00DA021C">
        <w:rPr>
          <w:rFonts w:asciiTheme="minorHAnsi" w:hAnsiTheme="minorHAnsi" w:cstheme="minorHAnsi"/>
        </w:rPr>
        <w:fldChar w:fldCharType="begin"/>
      </w:r>
      <w:r w:rsidRPr="00DA021C">
        <w:rPr>
          <w:rFonts w:asciiTheme="minorHAnsi" w:hAnsiTheme="minorHAnsi" w:cstheme="minorHAnsi"/>
        </w:rPr>
        <w:instrText>REF _Ref33624182  \* MERGEFORMAT</w:instrText>
      </w:r>
      <w:r w:rsidRPr="00DA021C">
        <w:rPr>
          <w:rFonts w:asciiTheme="minorHAnsi" w:hAnsiTheme="minorHAnsi" w:cstheme="minorHAnsi"/>
        </w:rPr>
        <w:fldChar w:fldCharType="separate"/>
      </w:r>
      <w:r w:rsidRPr="00DA021C" w:rsidR="005D3F1A">
        <w:rPr>
          <w:rFonts w:asciiTheme="minorHAnsi" w:hAnsiTheme="minorHAnsi" w:cstheme="minorHAnsi"/>
        </w:rPr>
        <w:t xml:space="preserve">Table </w:t>
      </w:r>
      <w:r w:rsidR="005D3F1A">
        <w:rPr>
          <w:rFonts w:asciiTheme="minorHAnsi" w:hAnsiTheme="minorHAnsi" w:cstheme="minorHAnsi"/>
          <w:noProof/>
        </w:rPr>
        <w:t>2</w:t>
      </w:r>
      <w:r w:rsidRPr="00DA021C" w:rsidR="005D3F1A">
        <w:rPr>
          <w:rFonts w:asciiTheme="minorHAnsi" w:hAnsiTheme="minorHAnsi" w:cstheme="minorHAnsi"/>
          <w:noProof/>
        </w:rPr>
        <w:noBreakHyphen/>
      </w:r>
      <w:r w:rsidR="005D3F1A">
        <w:rPr>
          <w:rFonts w:asciiTheme="minorHAnsi" w:hAnsiTheme="minorHAnsi" w:cstheme="minorHAnsi"/>
          <w:noProof/>
        </w:rPr>
        <w:t>1</w:t>
      </w:r>
      <w:r w:rsidRPr="00DA021C">
        <w:rPr>
          <w:rFonts w:asciiTheme="minorHAnsi" w:hAnsiTheme="minorHAnsi" w:cstheme="minorHAnsi"/>
          <w:noProof/>
        </w:rPr>
        <w:fldChar w:fldCharType="end"/>
      </w:r>
      <w:r w:rsidRPr="00DA021C">
        <w:rPr>
          <w:rFonts w:asciiTheme="minorHAnsi" w:hAnsiTheme="minorHAnsi" w:cstheme="minorHAnsi"/>
        </w:rPr>
        <w:t xml:space="preserve"> would be undertaken by the CMA to ascertain that the proposal is low risk and the IDP can be modified or waived. The situation for when an IDP is waived, is covered in Section </w:t>
      </w:r>
      <w:r w:rsidRPr="00DA021C">
        <w:rPr>
          <w:rFonts w:asciiTheme="minorHAnsi" w:hAnsiTheme="minorHAnsi" w:cstheme="minorHAnsi"/>
        </w:rPr>
        <w:fldChar w:fldCharType="begin"/>
      </w:r>
      <w:r w:rsidRPr="00DA021C">
        <w:rPr>
          <w:rFonts w:asciiTheme="minorHAnsi" w:hAnsiTheme="minorHAnsi" w:cstheme="minorHAnsi"/>
        </w:rPr>
        <w:instrText xml:space="preserve"> REF _Ref31269998 \r  \* MERGEFORMAT </w:instrText>
      </w:r>
      <w:r w:rsidRPr="00DA021C">
        <w:rPr>
          <w:rFonts w:asciiTheme="minorHAnsi" w:hAnsiTheme="minorHAnsi" w:cstheme="minorHAnsi"/>
        </w:rPr>
        <w:fldChar w:fldCharType="separate"/>
      </w:r>
      <w:r w:rsidR="005D3F1A">
        <w:rPr>
          <w:rFonts w:asciiTheme="minorHAnsi" w:hAnsiTheme="minorHAnsi" w:cstheme="minorHAnsi"/>
        </w:rPr>
        <w:t>2.2</w:t>
      </w:r>
      <w:r w:rsidRPr="00DA021C">
        <w:rPr>
          <w:rFonts w:asciiTheme="minorHAnsi" w:hAnsiTheme="minorHAnsi" w:cstheme="minorHAnsi"/>
        </w:rPr>
        <w:fldChar w:fldCharType="end"/>
      </w:r>
      <w:r w:rsidRPr="00DA021C">
        <w:rPr>
          <w:rFonts w:asciiTheme="minorHAnsi" w:hAnsiTheme="minorHAnsi" w:cstheme="minorHAnsi"/>
        </w:rPr>
        <w:t xml:space="preserve">. However, if the Guidelines </w:t>
      </w:r>
      <w:r w:rsidRPr="00DA021C" w:rsidR="296B5D8E">
        <w:rPr>
          <w:rFonts w:asciiTheme="minorHAnsi" w:hAnsiTheme="minorHAnsi" w:cstheme="minorHAnsi"/>
        </w:rPr>
        <w:t>do apply and</w:t>
      </w:r>
      <w:r w:rsidRPr="00DA021C">
        <w:rPr>
          <w:rFonts w:asciiTheme="minorHAnsi" w:hAnsiTheme="minorHAnsi" w:cstheme="minorHAnsi"/>
        </w:rPr>
        <w:t xml:space="preserve"> an IDP is waived, conditions on the licence and other steps outlined in the Guidelines are still required.</w:t>
      </w:r>
    </w:p>
    <w:p w:rsidRPr="00DA021C" w:rsidR="00587F81" w:rsidP="00D0487F" w:rsidRDefault="00C546B3" w14:paraId="0F844A51" w14:textId="6A940A98">
      <w:pPr>
        <w:pStyle w:val="ListBullet"/>
        <w:spacing w:before="120" w:after="0"/>
        <w:rPr>
          <w:rFonts w:asciiTheme="minorHAnsi" w:hAnsiTheme="minorHAnsi" w:cstheme="minorHAnsi"/>
        </w:rPr>
      </w:pPr>
      <w:r w:rsidRPr="00DA021C">
        <w:rPr>
          <w:rFonts w:asciiTheme="minorHAnsi" w:hAnsiTheme="minorHAnsi" w:cstheme="minorHAnsi"/>
        </w:rPr>
        <w:t>For a TUL a delegate</w:t>
      </w:r>
      <w:r w:rsidRPr="00DA021C">
        <w:rPr>
          <w:rStyle w:val="FootnoteReference"/>
          <w:rFonts w:asciiTheme="minorHAnsi" w:hAnsiTheme="minorHAnsi" w:cstheme="minorHAnsi"/>
        </w:rPr>
        <w:footnoteReference w:id="6"/>
      </w:r>
      <w:r w:rsidRPr="00DA021C">
        <w:rPr>
          <w:rFonts w:asciiTheme="minorHAnsi" w:hAnsiTheme="minorHAnsi" w:cstheme="minorHAnsi"/>
        </w:rPr>
        <w:t xml:space="preserve"> may modify or waive the requirement for an IDP where: the annual use limit in the TUL is less than 20 ML; and in the delegate’s view, any adverse impact from the use of water under the licence is likely to be minor. </w:t>
      </w:r>
    </w:p>
    <w:p w:rsidRPr="00DA021C" w:rsidR="00587F81" w:rsidP="00587F81" w:rsidRDefault="00C546B3" w14:paraId="54BB32DD" w14:textId="63B000A7">
      <w:pPr>
        <w:pStyle w:val="BodyNormal"/>
        <w:spacing w:before="120"/>
        <w:rPr>
          <w:rFonts w:asciiTheme="minorHAnsi" w:hAnsiTheme="minorHAnsi" w:cstheme="minorHAnsi"/>
        </w:rPr>
      </w:pPr>
      <w:r w:rsidRPr="00DA021C">
        <w:rPr>
          <w:rFonts w:asciiTheme="minorHAnsi" w:hAnsiTheme="minorHAnsi" w:cstheme="minorHAnsi"/>
        </w:rPr>
        <w:t>An application for a works licence being renewed, amended, or transferred may not necessitate the requirement of preparing a Works Plan if the Water Corporation deems that the works licence does not have significant deficiencies or amendments. The delegate may determine which, if any, of the standard conditions for works licences should be added to the licence.</w:t>
      </w:r>
    </w:p>
    <w:p w:rsidRPr="00DA021C" w:rsidR="00587F81" w:rsidP="00587F81" w:rsidRDefault="00C546B3" w14:paraId="0276A573" w14:textId="6AB68550">
      <w:pPr>
        <w:pStyle w:val="BodyNormal"/>
        <w:spacing w:before="120"/>
        <w:rPr>
          <w:rFonts w:asciiTheme="minorHAnsi" w:hAnsiTheme="minorHAnsi" w:cstheme="minorHAnsi"/>
        </w:rPr>
      </w:pPr>
      <w:r w:rsidRPr="00DA021C">
        <w:rPr>
          <w:rFonts w:asciiTheme="minorHAnsi" w:hAnsiTheme="minorHAnsi" w:cstheme="minorHAnsi"/>
        </w:rPr>
        <w:t xml:space="preserve">Except for Cultural Heritage requirements, the issuing of a TUL licence or a works licence cannot be withheld based on the requirements of other Acts of Parliament. However, it is important for </w:t>
      </w:r>
      <w:r w:rsidRPr="00DA021C" w:rsidR="00B81F8E">
        <w:rPr>
          <w:rFonts w:asciiTheme="minorHAnsi" w:hAnsiTheme="minorHAnsi" w:cstheme="minorHAnsi"/>
        </w:rPr>
        <w:t>applicant</w:t>
      </w:r>
      <w:r w:rsidRPr="00DA021C">
        <w:rPr>
          <w:rFonts w:asciiTheme="minorHAnsi" w:hAnsiTheme="minorHAnsi" w:cstheme="minorHAnsi"/>
        </w:rPr>
        <w:t>s to be aware that the proposed developments may not proceed without first obtaining all necessary approvals (DSE, 2010).</w:t>
      </w:r>
    </w:p>
    <w:p w:rsidRPr="00DA021C" w:rsidR="001920C9" w:rsidP="001920C9" w:rsidRDefault="001920C9" w14:paraId="689E0471" w14:textId="4FD3F432">
      <w:pPr>
        <w:pStyle w:val="BodyNormal"/>
        <w:rPr>
          <w:rFonts w:asciiTheme="minorHAnsi" w:hAnsiTheme="minorHAnsi" w:cstheme="minorHAnsi"/>
        </w:rPr>
      </w:pPr>
      <w:r w:rsidRPr="00DA021C">
        <w:rPr>
          <w:rFonts w:asciiTheme="minorHAnsi" w:hAnsiTheme="minorHAnsi" w:cstheme="minorHAnsi"/>
        </w:rPr>
        <w:t>The granting of a Take and Use Licence does not remove the need to apply for any authorisation or permission necessary under any other Act with respect to anything authorised by the licence. The process outlined in these guidelines is designed to prevent the situation where a water corporation issues a licence without the necessary approvals under other legislation that would cause a problem for the applicant and other agencies.</w:t>
      </w:r>
    </w:p>
    <w:p w:rsidRPr="00B12416" w:rsidR="00587F81" w:rsidP="66822A48" w:rsidRDefault="00C546B3" w14:paraId="09486FD6" w14:textId="5CF331A6">
      <w:pPr>
        <w:pStyle w:val="Heading2"/>
        <w:rPr>
          <w:rFonts w:ascii="Playfair Display" w:hAnsi="Playfair Display" w:cstheme="minorBidi"/>
          <w:b w:val="0"/>
          <w:bCs w:val="0"/>
          <w:color w:val="005572"/>
        </w:rPr>
      </w:pPr>
      <w:bookmarkStart w:name="_Toc69307007" w:id="17"/>
      <w:bookmarkStart w:name="_Toc116939232" w:id="18"/>
      <w:r w:rsidRPr="66822A48">
        <w:rPr>
          <w:rFonts w:ascii="Playfair Display" w:hAnsi="Playfair Display" w:cstheme="minorBidi"/>
          <w:b w:val="0"/>
          <w:bCs w:val="0"/>
          <w:color w:val="005572"/>
        </w:rPr>
        <w:t>Review and AMENDMENTS of the Guidelines</w:t>
      </w:r>
      <w:bookmarkEnd w:id="17"/>
      <w:bookmarkEnd w:id="18"/>
    </w:p>
    <w:p w:rsidRPr="0061359B" w:rsidR="0061359B" w:rsidP="66822A48" w:rsidRDefault="00C546B3" w14:paraId="5A5473D5" w14:textId="5CF331A6">
      <w:pPr>
        <w:pStyle w:val="BodyNormal"/>
        <w:jc w:val="left"/>
        <w:rPr>
          <w:rFonts w:asciiTheme="minorHAnsi" w:hAnsiTheme="minorHAnsi"/>
        </w:rPr>
      </w:pPr>
      <w:r w:rsidRPr="66822A48">
        <w:rPr>
          <w:rFonts w:asciiTheme="minorHAnsi" w:hAnsiTheme="minorHAnsi"/>
        </w:rPr>
        <w:t xml:space="preserve">The Glenelg Hopkins CMA is the custodian of this Guideline document, which is reviewed and updated every five years, or on an as needs basis. Each review is led by the Glenelg Hopkins CMA, </w:t>
      </w:r>
      <w:r w:rsidRPr="66822A48" w:rsidR="00D37A84">
        <w:rPr>
          <w:rFonts w:asciiTheme="minorHAnsi" w:hAnsiTheme="minorHAnsi"/>
        </w:rPr>
        <w:t>, in consultation with the agencies involved in their implementation, as listed in Section 1.2.</w:t>
      </w:r>
      <w:r>
        <w:br/>
      </w:r>
      <w:r w:rsidRPr="66822A48">
        <w:rPr>
          <w:rFonts w:asciiTheme="minorHAnsi" w:hAnsiTheme="minorHAnsi"/>
        </w:rPr>
        <w:t>The revised document will be required to be endorsed by the Boards of directors for SRW, and Glenelg Hopkins CMA</w:t>
      </w:r>
      <w:del w:author="Noni Brislin" w:date="2022-10-20T11:44:00Z" w:id="19">
        <w:r w:rsidRPr="66822A48" w:rsidDel="00C546B3">
          <w:rPr>
            <w:rFonts w:asciiTheme="minorHAnsi" w:hAnsiTheme="minorHAnsi"/>
          </w:rPr>
          <w:delText>s</w:delText>
        </w:r>
      </w:del>
      <w:r w:rsidRPr="66822A48">
        <w:rPr>
          <w:rFonts w:asciiTheme="minorHAnsi" w:hAnsiTheme="minorHAnsi"/>
        </w:rPr>
        <w:t xml:space="preserve">, </w:t>
      </w:r>
      <w:r w:rsidRPr="66822A48" w:rsidR="0061359B">
        <w:rPr>
          <w:rFonts w:asciiTheme="minorHAnsi" w:hAnsiTheme="minorHAnsi"/>
        </w:rPr>
        <w:t>and the DEECA Executive Director State-wide Infrastructure and Rural Strategy.</w:t>
      </w:r>
    </w:p>
    <w:p w:rsidRPr="00DA021C" w:rsidR="00587F81" w:rsidP="00587F81" w:rsidRDefault="00C546B3" w14:paraId="71501954" w14:textId="74EC8DA3">
      <w:pPr>
        <w:pStyle w:val="BodyNormal"/>
        <w:rPr>
          <w:rFonts w:asciiTheme="minorHAnsi" w:hAnsiTheme="minorHAnsi" w:cstheme="minorHAnsi"/>
        </w:rPr>
      </w:pPr>
      <w:r w:rsidRPr="00DA021C">
        <w:rPr>
          <w:rFonts w:asciiTheme="minorHAnsi" w:hAnsiTheme="minorHAnsi" w:cstheme="minorHAnsi"/>
        </w:rPr>
        <w:t xml:space="preserve">Due to the small area of responsibility within the </w:t>
      </w:r>
      <w:r w:rsidRPr="00DA021C" w:rsidR="1CFD27E0">
        <w:rPr>
          <w:rFonts w:asciiTheme="minorHAnsi" w:hAnsiTheme="minorHAnsi" w:cstheme="minorHAnsi"/>
        </w:rPr>
        <w:t>southwest region,</w:t>
      </w:r>
      <w:r w:rsidRPr="00DA021C">
        <w:rPr>
          <w:rFonts w:asciiTheme="minorHAnsi" w:hAnsiTheme="minorHAnsi" w:cstheme="minorHAnsi"/>
        </w:rPr>
        <w:t xml:space="preserve"> GWMWater may choose if they wish to be part of the endorsement process. </w:t>
      </w:r>
    </w:p>
    <w:p w:rsidRPr="00DA021C" w:rsidR="00587F81" w:rsidP="00587F81" w:rsidRDefault="00C546B3" w14:paraId="32244824" w14:textId="7847DD0C">
      <w:pPr>
        <w:pStyle w:val="BodyNormal"/>
        <w:rPr>
          <w:rFonts w:asciiTheme="minorHAnsi" w:hAnsiTheme="minorHAnsi" w:cstheme="minorHAnsi"/>
        </w:rPr>
      </w:pPr>
      <w:r w:rsidRPr="00DA021C">
        <w:rPr>
          <w:rFonts w:asciiTheme="minorHAnsi" w:hAnsiTheme="minorHAnsi" w:cstheme="minorHAnsi"/>
        </w:rPr>
        <w:t xml:space="preserve">The Guidelines may be amended within this timeframe to improve clarity and accuracy. These are considered to be editorial in nature and will not require broad consultation or Board </w:t>
      </w:r>
      <w:r w:rsidRPr="00DA021C" w:rsidR="00374861">
        <w:rPr>
          <w:rFonts w:asciiTheme="minorHAnsi" w:hAnsiTheme="minorHAnsi" w:cstheme="minorHAnsi"/>
        </w:rPr>
        <w:t>signoff but</w:t>
      </w:r>
      <w:r w:rsidRPr="00DA021C">
        <w:rPr>
          <w:rFonts w:asciiTheme="minorHAnsi" w:hAnsiTheme="minorHAnsi" w:cstheme="minorHAnsi"/>
        </w:rPr>
        <w:t xml:space="preserve"> will be endorsed by the </w:t>
      </w:r>
      <w:r w:rsidRPr="00DA021C" w:rsidR="00F27831">
        <w:rPr>
          <w:rFonts w:asciiTheme="minorHAnsi" w:hAnsiTheme="minorHAnsi" w:cstheme="minorHAnsi"/>
        </w:rPr>
        <w:t>RC</w:t>
      </w:r>
      <w:r w:rsidRPr="00DA021C">
        <w:rPr>
          <w:rFonts w:asciiTheme="minorHAnsi" w:hAnsiTheme="minorHAnsi" w:cstheme="minorHAnsi"/>
        </w:rPr>
        <w:t>.</w:t>
      </w:r>
    </w:p>
    <w:p w:rsidRPr="00DA021C" w:rsidR="00587F81" w:rsidP="00587F81" w:rsidRDefault="00C546B3" w14:paraId="03DD2BBD" w14:textId="2AB16922">
      <w:pPr>
        <w:pStyle w:val="BodyNormal"/>
        <w:rPr>
          <w:rFonts w:asciiTheme="minorHAnsi" w:hAnsiTheme="minorHAnsi" w:cstheme="minorHAnsi"/>
        </w:rPr>
      </w:pPr>
      <w:r w:rsidRPr="00DA021C">
        <w:rPr>
          <w:rFonts w:asciiTheme="minorHAnsi" w:hAnsiTheme="minorHAnsi" w:cstheme="minorHAnsi"/>
        </w:rPr>
        <w:t>Further information about the application of the Guidelines or the irrigation development process can be obtained by contacting the IDC, Glenelg Hopkins CMA office at Hamilton.</w:t>
      </w:r>
    </w:p>
    <w:p w:rsidRPr="00B12416" w:rsidR="00587F81" w:rsidP="00587F81" w:rsidRDefault="00C546B3" w14:paraId="16C3AC6D" w14:textId="19A4766C">
      <w:pPr>
        <w:pStyle w:val="Heading2"/>
        <w:rPr>
          <w:rFonts w:ascii="Playfair Display" w:hAnsi="Playfair Display" w:cstheme="minorHAnsi"/>
          <w:b w:val="0"/>
          <w:bCs w:val="0"/>
          <w:color w:val="005572"/>
        </w:rPr>
      </w:pPr>
      <w:bookmarkStart w:name="_Toc69307008" w:id="20"/>
      <w:bookmarkStart w:name="_Toc116939233" w:id="21"/>
      <w:r w:rsidRPr="00B12416">
        <w:rPr>
          <w:rFonts w:ascii="Playfair Display" w:hAnsi="Playfair Display" w:cstheme="minorHAnsi"/>
          <w:b w:val="0"/>
          <w:bCs w:val="0"/>
          <w:color w:val="005572"/>
        </w:rPr>
        <w:t>other aspects</w:t>
      </w:r>
      <w:bookmarkEnd w:id="20"/>
      <w:bookmarkEnd w:id="21"/>
    </w:p>
    <w:p w:rsidRPr="00B12416" w:rsidR="00587F81" w:rsidP="00587F81" w:rsidRDefault="00C546B3" w14:paraId="6BBA98B4" w14:textId="77777777">
      <w:pPr>
        <w:pStyle w:val="Heading3"/>
        <w:rPr>
          <w:rFonts w:ascii="Playfair Display" w:hAnsi="Playfair Display" w:cstheme="minorHAnsi"/>
          <w:b w:val="0"/>
          <w:bCs/>
          <w:color w:val="005572"/>
        </w:rPr>
      </w:pPr>
      <w:r w:rsidRPr="00B12416">
        <w:rPr>
          <w:rFonts w:ascii="Playfair Display" w:hAnsi="Playfair Display" w:cstheme="minorHAnsi"/>
          <w:b w:val="0"/>
          <w:bCs/>
          <w:color w:val="005572"/>
        </w:rPr>
        <w:t>future changes</w:t>
      </w:r>
    </w:p>
    <w:p w:rsidRPr="00DA021C" w:rsidR="00587F81" w:rsidP="00587F81" w:rsidRDefault="00C546B3" w14:paraId="708119B0" w14:textId="77777777">
      <w:pPr>
        <w:pStyle w:val="BodyNormal"/>
        <w:spacing w:before="120"/>
        <w:rPr>
          <w:rFonts w:asciiTheme="minorHAnsi" w:hAnsiTheme="minorHAnsi" w:cstheme="minorHAnsi"/>
        </w:rPr>
      </w:pPr>
      <w:r w:rsidRPr="00DA021C">
        <w:rPr>
          <w:rFonts w:asciiTheme="minorHAnsi" w:hAnsiTheme="minorHAnsi" w:cstheme="minorHAnsi"/>
        </w:rPr>
        <w:t>In applying licence conditions, and endorsing irrigation development applications, approval agencies, and referral agencies, must consider the information provided by applicants, and they must ensure that information adequately demonstrates that the development complies with all relevant legislation while also meeting the Minister’s Water Use Objectives for:</w:t>
      </w:r>
    </w:p>
    <w:p w:rsidRPr="00DA021C" w:rsidR="00587F81" w:rsidP="00587F81" w:rsidRDefault="00C546B3" w14:paraId="23C36F26" w14:textId="77777777">
      <w:pPr>
        <w:pStyle w:val="ListNumber"/>
        <w:spacing w:before="0" w:after="0"/>
        <w:rPr>
          <w:rFonts w:asciiTheme="minorHAnsi" w:hAnsiTheme="minorHAnsi" w:cstheme="minorHAnsi"/>
        </w:rPr>
      </w:pPr>
      <w:r w:rsidRPr="00DA021C">
        <w:rPr>
          <w:rFonts w:asciiTheme="minorHAnsi" w:hAnsiTheme="minorHAnsi" w:cstheme="minorHAnsi"/>
        </w:rPr>
        <w:t>Managing groundwater infiltration</w:t>
      </w:r>
    </w:p>
    <w:p w:rsidRPr="00DA021C" w:rsidR="00587F81" w:rsidP="00587F81" w:rsidRDefault="00C546B3" w14:paraId="1B8BC22C" w14:textId="77777777">
      <w:pPr>
        <w:pStyle w:val="ListNumber"/>
        <w:spacing w:before="0" w:after="0"/>
        <w:rPr>
          <w:rFonts w:asciiTheme="minorHAnsi" w:hAnsiTheme="minorHAnsi" w:cstheme="minorHAnsi"/>
        </w:rPr>
      </w:pPr>
      <w:r w:rsidRPr="00DA021C">
        <w:rPr>
          <w:rFonts w:asciiTheme="minorHAnsi" w:hAnsiTheme="minorHAnsi" w:cstheme="minorHAnsi"/>
        </w:rPr>
        <w:t>Managing disposal of drainage</w:t>
      </w:r>
    </w:p>
    <w:p w:rsidRPr="00DA021C" w:rsidR="00587F81" w:rsidP="00587F81" w:rsidRDefault="00C546B3" w14:paraId="5BA4E2C1" w14:textId="77777777">
      <w:pPr>
        <w:pStyle w:val="ListNumber"/>
        <w:spacing w:before="0" w:after="0"/>
        <w:rPr>
          <w:rFonts w:asciiTheme="minorHAnsi" w:hAnsiTheme="minorHAnsi" w:cstheme="minorHAnsi"/>
        </w:rPr>
      </w:pPr>
      <w:r w:rsidRPr="00DA021C">
        <w:rPr>
          <w:rFonts w:asciiTheme="minorHAnsi" w:hAnsiTheme="minorHAnsi" w:cstheme="minorHAnsi"/>
        </w:rPr>
        <w:t>Minimising salinity</w:t>
      </w:r>
    </w:p>
    <w:p w:rsidRPr="00DA021C" w:rsidR="00587F81" w:rsidP="00587F81" w:rsidRDefault="00C546B3" w14:paraId="5F9BFEF9" w14:textId="77777777">
      <w:pPr>
        <w:pStyle w:val="ListNumber"/>
        <w:spacing w:before="0" w:after="0"/>
        <w:rPr>
          <w:rFonts w:asciiTheme="minorHAnsi" w:hAnsiTheme="minorHAnsi" w:cstheme="minorHAnsi"/>
        </w:rPr>
      </w:pPr>
      <w:r w:rsidRPr="00DA021C">
        <w:rPr>
          <w:rFonts w:asciiTheme="minorHAnsi" w:hAnsiTheme="minorHAnsi" w:cstheme="minorHAnsi"/>
        </w:rPr>
        <w:t>Protecting biodiversity</w:t>
      </w:r>
    </w:p>
    <w:p w:rsidRPr="00DA021C" w:rsidR="00587F81" w:rsidP="00587F81" w:rsidRDefault="00C546B3" w14:paraId="7E916FC5" w14:textId="77777777">
      <w:pPr>
        <w:pStyle w:val="ListNumber"/>
        <w:spacing w:before="0" w:after="0"/>
        <w:rPr>
          <w:rFonts w:asciiTheme="minorHAnsi" w:hAnsiTheme="minorHAnsi" w:cstheme="minorHAnsi"/>
        </w:rPr>
      </w:pPr>
      <w:r w:rsidRPr="00DA021C">
        <w:rPr>
          <w:rFonts w:asciiTheme="minorHAnsi" w:hAnsiTheme="minorHAnsi" w:cstheme="minorHAnsi"/>
        </w:rPr>
        <w:t>Minimising cumulative effects of water use.</w:t>
      </w:r>
    </w:p>
    <w:p w:rsidRPr="00DA021C" w:rsidR="00587F81" w:rsidP="00587F81" w:rsidRDefault="00C546B3" w14:paraId="3E43AC12" w14:textId="49E167DA">
      <w:pPr>
        <w:pStyle w:val="BodyNormal"/>
        <w:rPr>
          <w:rFonts w:asciiTheme="minorHAnsi" w:hAnsiTheme="minorHAnsi" w:cstheme="minorHAnsi"/>
        </w:rPr>
      </w:pPr>
      <w:r w:rsidRPr="00DA021C">
        <w:rPr>
          <w:rFonts w:asciiTheme="minorHAnsi" w:hAnsiTheme="minorHAnsi" w:cstheme="minorHAnsi"/>
        </w:rPr>
        <w:t xml:space="preserve">These objectives are assessed by the </w:t>
      </w:r>
      <w:r w:rsidRPr="00DA021C" w:rsidR="00F27831">
        <w:rPr>
          <w:rFonts w:asciiTheme="minorHAnsi" w:hAnsiTheme="minorHAnsi" w:cstheme="minorHAnsi"/>
        </w:rPr>
        <w:t>RC</w:t>
      </w:r>
      <w:r w:rsidRPr="00DA021C">
        <w:rPr>
          <w:rFonts w:asciiTheme="minorHAnsi" w:hAnsiTheme="minorHAnsi" w:cstheme="minorHAnsi"/>
        </w:rPr>
        <w:t xml:space="preserve"> considering the information provided by the applicant, risk levels of the development and according to the Ministerial Policies for Take and Use licences.</w:t>
      </w:r>
    </w:p>
    <w:p w:rsidRPr="00DA021C" w:rsidR="00587F81" w:rsidP="00587F81" w:rsidRDefault="00C546B3" w14:paraId="2C79C630" w14:textId="45732651">
      <w:pPr>
        <w:pStyle w:val="BodyNormal"/>
        <w:rPr>
          <w:rFonts w:asciiTheme="minorHAnsi" w:hAnsiTheme="minorHAnsi" w:cstheme="minorHAnsi"/>
        </w:rPr>
      </w:pPr>
      <w:r w:rsidRPr="00DA021C">
        <w:rPr>
          <w:rFonts w:asciiTheme="minorHAnsi" w:hAnsiTheme="minorHAnsi" w:cstheme="minorHAnsi"/>
        </w:rPr>
        <w:t xml:space="preserve">Irrigation technologies, and the knowledge used to inform best management practices for irrigation, are constantly evolving in response to research, innovation, monitoring, </w:t>
      </w:r>
      <w:r w:rsidRPr="00DA021C" w:rsidR="002C46E4">
        <w:rPr>
          <w:rFonts w:asciiTheme="minorHAnsi" w:hAnsiTheme="minorHAnsi" w:cstheme="minorHAnsi"/>
        </w:rPr>
        <w:t>regulation,</w:t>
      </w:r>
      <w:r w:rsidRPr="00DA021C">
        <w:rPr>
          <w:rFonts w:asciiTheme="minorHAnsi" w:hAnsiTheme="minorHAnsi" w:cstheme="minorHAnsi"/>
        </w:rPr>
        <w:t xml:space="preserve"> and other factors. The process for implementing the Irrigation Development Guidelines will therefore continue to be adapted to ensure irrigation is sustainable and the Water Use Objectives are met. Where necessary the Guidelines may be updated as per Section 1.7.</w:t>
      </w:r>
    </w:p>
    <w:p w:rsidRPr="00DA021C" w:rsidR="00587F81" w:rsidP="00587F81" w:rsidRDefault="00C546B3" w14:paraId="56B4EF63" w14:textId="1E70FE4C">
      <w:pPr>
        <w:pStyle w:val="BodyNormal"/>
        <w:rPr>
          <w:rFonts w:asciiTheme="minorHAnsi" w:hAnsiTheme="minorHAnsi" w:cstheme="minorHAnsi"/>
        </w:rPr>
      </w:pPr>
      <w:r w:rsidRPr="00DA021C">
        <w:rPr>
          <w:rFonts w:asciiTheme="minorHAnsi" w:hAnsiTheme="minorHAnsi" w:cstheme="minorHAnsi"/>
        </w:rPr>
        <w:t xml:space="preserve">Within the bounds set by the </w:t>
      </w:r>
      <w:r w:rsidRPr="00DA021C">
        <w:rPr>
          <w:rFonts w:asciiTheme="minorHAnsi" w:hAnsiTheme="minorHAnsi" w:cstheme="minorHAnsi"/>
          <w:i/>
          <w:iCs/>
        </w:rPr>
        <w:t>Water Act 1989,</w:t>
      </w:r>
      <w:r w:rsidRPr="00DA021C">
        <w:rPr>
          <w:rFonts w:asciiTheme="minorHAnsi" w:hAnsiTheme="minorHAnsi" w:cstheme="minorHAnsi"/>
        </w:rPr>
        <w:t xml:space="preserve"> the development or redevelopment of irrigation will be assessed with consideration of risk and precautionary approaches. It should be noted that a suite of tools and policies may be used alongside the Guidelines, including the Regional Catchment Strategy, possible development of land and water management plans and possible irrigation extension activities. By using a mix of these tools, agencies will be able to support irrigators in implementing best management practices for irrigation. </w:t>
      </w:r>
    </w:p>
    <w:p w:rsidRPr="00B12416" w:rsidR="00587F81" w:rsidP="00587F81" w:rsidRDefault="00C546B3" w14:paraId="76507B88" w14:textId="0BF0A891">
      <w:pPr>
        <w:pStyle w:val="Heading3"/>
        <w:rPr>
          <w:rFonts w:ascii="Playfair Display" w:hAnsi="Playfair Display" w:cstheme="minorHAnsi"/>
          <w:b w:val="0"/>
          <w:bCs/>
          <w:color w:val="005572"/>
        </w:rPr>
      </w:pPr>
      <w:r w:rsidRPr="00B12416">
        <w:rPr>
          <w:rFonts w:ascii="Playfair Display" w:hAnsi="Playfair Display" w:cstheme="minorHAnsi"/>
          <w:b w:val="0"/>
          <w:bCs/>
          <w:color w:val="005572"/>
        </w:rPr>
        <w:t xml:space="preserve">Risk management </w:t>
      </w:r>
    </w:p>
    <w:p w:rsidRPr="00DA021C" w:rsidR="00587F81" w:rsidP="00587F81" w:rsidRDefault="00C546B3" w14:paraId="08A0170E" w14:textId="20E415B1">
      <w:pPr>
        <w:pStyle w:val="BodyNormal"/>
        <w:rPr>
          <w:rFonts w:asciiTheme="minorHAnsi" w:hAnsiTheme="minorHAnsi" w:cstheme="minorHAnsi"/>
        </w:rPr>
      </w:pPr>
      <w:r w:rsidRPr="00DA021C">
        <w:rPr>
          <w:rFonts w:asciiTheme="minorHAnsi" w:hAnsiTheme="minorHAnsi" w:cstheme="minorHAnsi"/>
        </w:rPr>
        <w:t>Under the precautionary principle, risks arising from irrigation redevelopment in existing areas and irrigation development in new areas must be proactively managed. Land and water management plans and extension, as well as these Guidelines, where triggered, will be used to encourage the adoption of best management practices in order to minimise risk.</w:t>
      </w:r>
    </w:p>
    <w:p w:rsidRPr="00DA021C" w:rsidR="00587F81" w:rsidP="00587F81" w:rsidRDefault="00C546B3" w14:paraId="00A1374D" w14:textId="77777777">
      <w:pPr>
        <w:pStyle w:val="BodyNormal"/>
        <w:spacing w:before="120"/>
        <w:rPr>
          <w:rFonts w:asciiTheme="minorHAnsi" w:hAnsiTheme="minorHAnsi" w:cstheme="minorHAnsi"/>
        </w:rPr>
      </w:pPr>
      <w:r w:rsidRPr="00DA021C">
        <w:rPr>
          <w:rFonts w:asciiTheme="minorHAnsi" w:hAnsiTheme="minorHAnsi" w:cstheme="minorHAnsi"/>
        </w:rPr>
        <w:t>As technologies change and irrigators take more innovative approaches to enterprise management, the types of irrigation redevelopment may become more complex to assess and, as a result, require broader input in the assessment process.</w:t>
      </w:r>
    </w:p>
    <w:p w:rsidRPr="00DA021C" w:rsidR="00587F81" w:rsidP="00587F81" w:rsidRDefault="00C546B3" w14:paraId="43D335D3" w14:textId="3F00E513">
      <w:pPr>
        <w:pStyle w:val="BodyNormal"/>
        <w:spacing w:before="120"/>
        <w:rPr>
          <w:rFonts w:asciiTheme="minorHAnsi" w:hAnsiTheme="minorHAnsi" w:cstheme="minorHAnsi"/>
        </w:rPr>
      </w:pPr>
      <w:r w:rsidRPr="00DA021C">
        <w:rPr>
          <w:rFonts w:asciiTheme="minorHAnsi" w:hAnsiTheme="minorHAnsi" w:cstheme="minorHAnsi"/>
        </w:rPr>
        <w:t xml:space="preserve">Therefore, the relevant water </w:t>
      </w:r>
      <w:r w:rsidRPr="00DA021C" w:rsidR="000A417F">
        <w:rPr>
          <w:rFonts w:asciiTheme="minorHAnsi" w:hAnsiTheme="minorHAnsi" w:cstheme="minorHAnsi"/>
        </w:rPr>
        <w:t xml:space="preserve">corporation </w:t>
      </w:r>
      <w:r w:rsidRPr="00DA021C">
        <w:rPr>
          <w:rFonts w:asciiTheme="minorHAnsi" w:hAnsiTheme="minorHAnsi" w:cstheme="minorHAnsi"/>
        </w:rPr>
        <w:t xml:space="preserve">(SRW or GWMWater), should seek advice from relevant parties where the application poses a potential risk to the achievement of the Minister’s Water-Use Objectives. This will usually be via the Irrigation Development Coordinator (IDC), and the </w:t>
      </w:r>
      <w:r w:rsidRPr="00DA021C" w:rsidR="00622414">
        <w:rPr>
          <w:rFonts w:asciiTheme="minorHAnsi" w:hAnsiTheme="minorHAnsi" w:cstheme="minorHAnsi"/>
        </w:rPr>
        <w:t>RC</w:t>
      </w:r>
      <w:r w:rsidRPr="00DA021C">
        <w:rPr>
          <w:rFonts w:asciiTheme="minorHAnsi" w:hAnsiTheme="minorHAnsi" w:cstheme="minorHAnsi"/>
        </w:rPr>
        <w:t xml:space="preserve">. It may also include, when appropriate, regional committees, short-term working groups or similar. </w:t>
      </w:r>
    </w:p>
    <w:p w:rsidRPr="00DA021C" w:rsidR="00587F81" w:rsidP="00587F81" w:rsidRDefault="00C546B3" w14:paraId="18C4C9FB" w14:textId="40061EF9">
      <w:pPr>
        <w:pStyle w:val="BodyNormal"/>
        <w:spacing w:before="120"/>
        <w:rPr>
          <w:rFonts w:asciiTheme="minorHAnsi" w:hAnsiTheme="minorHAnsi" w:cstheme="minorHAnsi"/>
        </w:rPr>
      </w:pPr>
      <w:r w:rsidRPr="00DA021C">
        <w:rPr>
          <w:rFonts w:asciiTheme="minorHAnsi" w:hAnsiTheme="minorHAnsi" w:cstheme="minorHAnsi"/>
        </w:rPr>
        <w:t xml:space="preserve">When determining licence applications, the water </w:t>
      </w:r>
      <w:r w:rsidRPr="00DA021C" w:rsidR="000A417F">
        <w:rPr>
          <w:rFonts w:asciiTheme="minorHAnsi" w:hAnsiTheme="minorHAnsi" w:cstheme="minorHAnsi"/>
        </w:rPr>
        <w:t>corporation</w:t>
      </w:r>
      <w:r w:rsidRPr="00DA021C">
        <w:rPr>
          <w:rFonts w:asciiTheme="minorHAnsi" w:hAnsiTheme="minorHAnsi" w:cstheme="minorHAnsi"/>
        </w:rPr>
        <w:t xml:space="preserve">, in addition to legislative obligations to refer the application to other agencies, should also consider obtaining advice/support/guidance from other agencies and/or the </w:t>
      </w:r>
      <w:r w:rsidRPr="00DA021C" w:rsidR="00F27831">
        <w:rPr>
          <w:rFonts w:asciiTheme="minorHAnsi" w:hAnsiTheme="minorHAnsi" w:cstheme="minorHAnsi"/>
        </w:rPr>
        <w:t>RC</w:t>
      </w:r>
      <w:r w:rsidRPr="00DA021C">
        <w:rPr>
          <w:rFonts w:asciiTheme="minorHAnsi" w:hAnsiTheme="minorHAnsi" w:cstheme="minorHAnsi"/>
        </w:rPr>
        <w:t xml:space="preserve"> for (but not limited to) the following aspects:</w:t>
      </w:r>
    </w:p>
    <w:p w:rsidRPr="00DA021C" w:rsidR="00587F81" w:rsidP="00587F81" w:rsidRDefault="00C546B3" w14:paraId="50855775" w14:textId="58249E56">
      <w:pPr>
        <w:pStyle w:val="ListBullet"/>
        <w:spacing w:before="20" w:after="20"/>
        <w:rPr>
          <w:rFonts w:asciiTheme="minorHAnsi" w:hAnsiTheme="minorHAnsi" w:cstheme="minorHAnsi"/>
        </w:rPr>
      </w:pPr>
      <w:r w:rsidRPr="00DA021C">
        <w:rPr>
          <w:rFonts w:asciiTheme="minorHAnsi" w:hAnsiTheme="minorHAnsi" w:cstheme="minorHAnsi"/>
        </w:rPr>
        <w:t>When uncertain about environmental impact</w:t>
      </w:r>
      <w:r w:rsidR="00E83C9E">
        <w:rPr>
          <w:rFonts w:asciiTheme="minorHAnsi" w:hAnsiTheme="minorHAnsi" w:cstheme="minorHAnsi"/>
        </w:rPr>
        <w:t>/s</w:t>
      </w:r>
      <w:r w:rsidRPr="00DA021C">
        <w:rPr>
          <w:rFonts w:asciiTheme="minorHAnsi" w:hAnsiTheme="minorHAnsi" w:cstheme="minorHAnsi"/>
        </w:rPr>
        <w:t xml:space="preserve"> or approval process</w:t>
      </w:r>
    </w:p>
    <w:p w:rsidRPr="00DA021C" w:rsidR="00587F81" w:rsidP="00587F81" w:rsidRDefault="00C546B3" w14:paraId="267902F7" w14:textId="3D23E174">
      <w:pPr>
        <w:pStyle w:val="ListBullet"/>
        <w:spacing w:before="20" w:after="20"/>
        <w:rPr>
          <w:rFonts w:asciiTheme="minorHAnsi" w:hAnsiTheme="minorHAnsi" w:cstheme="minorHAnsi"/>
        </w:rPr>
      </w:pPr>
      <w:r w:rsidRPr="00DA021C">
        <w:rPr>
          <w:rFonts w:asciiTheme="minorHAnsi" w:hAnsiTheme="minorHAnsi" w:cstheme="minorHAnsi"/>
        </w:rPr>
        <w:t xml:space="preserve">When an alternative water resource is proposed for use to irrigate a property that has previously been irrigated with another resource, for example when adding groundwater irrigation to a </w:t>
      </w:r>
      <w:r w:rsidR="009A5281">
        <w:rPr>
          <w:rFonts w:asciiTheme="minorHAnsi" w:hAnsiTheme="minorHAnsi" w:cstheme="minorHAnsi"/>
        </w:rPr>
        <w:t>licence</w:t>
      </w:r>
      <w:r w:rsidRPr="00DA021C">
        <w:rPr>
          <w:rFonts w:asciiTheme="minorHAnsi" w:hAnsiTheme="minorHAnsi" w:cstheme="minorHAnsi"/>
        </w:rPr>
        <w:t>d area historically irrigated with surface water or vice versa</w:t>
      </w:r>
    </w:p>
    <w:p w:rsidRPr="00DA021C" w:rsidR="00587F81" w:rsidP="00587F81" w:rsidRDefault="00C546B3" w14:paraId="0B7380F2" w14:textId="77777777">
      <w:pPr>
        <w:pStyle w:val="ListBullet"/>
        <w:spacing w:before="20" w:after="20"/>
        <w:rPr>
          <w:rFonts w:asciiTheme="minorHAnsi" w:hAnsiTheme="minorHAnsi" w:cstheme="minorHAnsi"/>
        </w:rPr>
      </w:pPr>
      <w:r w:rsidRPr="00DA021C">
        <w:rPr>
          <w:rFonts w:asciiTheme="minorHAnsi" w:hAnsiTheme="minorHAnsi" w:cstheme="minorHAnsi"/>
        </w:rPr>
        <w:t>Where there are potential cumulative impacts associated with using multiple irrigation water sources</w:t>
      </w:r>
    </w:p>
    <w:p w:rsidRPr="00DA021C" w:rsidR="00587F81" w:rsidP="00587F81" w:rsidRDefault="00C546B3" w14:paraId="692674C4" w14:textId="0585635B">
      <w:pPr>
        <w:pStyle w:val="ListBullet"/>
        <w:spacing w:before="20" w:after="20"/>
        <w:rPr>
          <w:rFonts w:asciiTheme="minorHAnsi" w:hAnsiTheme="minorHAnsi" w:cstheme="minorHAnsi"/>
        </w:rPr>
      </w:pPr>
      <w:r w:rsidRPr="00DA021C">
        <w:rPr>
          <w:rFonts w:asciiTheme="minorHAnsi" w:hAnsiTheme="minorHAnsi" w:cstheme="minorHAnsi"/>
        </w:rPr>
        <w:t xml:space="preserve">Where there </w:t>
      </w:r>
      <w:r w:rsidRPr="00DA021C" w:rsidR="003B749C">
        <w:rPr>
          <w:rFonts w:asciiTheme="minorHAnsi" w:hAnsiTheme="minorHAnsi" w:cstheme="minorHAnsi"/>
        </w:rPr>
        <w:t>are</w:t>
      </w:r>
      <w:r w:rsidRPr="00DA021C">
        <w:rPr>
          <w:rFonts w:asciiTheme="minorHAnsi" w:hAnsiTheme="minorHAnsi" w:cstheme="minorHAnsi"/>
        </w:rPr>
        <w:t xml:space="preserve"> land use change</w:t>
      </w:r>
      <w:r w:rsidRPr="00DA021C" w:rsidR="003B749C">
        <w:rPr>
          <w:rFonts w:asciiTheme="minorHAnsi" w:hAnsiTheme="minorHAnsi" w:cstheme="minorHAnsi"/>
        </w:rPr>
        <w:t>s</w:t>
      </w:r>
      <w:r w:rsidRPr="00DA021C">
        <w:rPr>
          <w:rFonts w:asciiTheme="minorHAnsi" w:hAnsiTheme="minorHAnsi" w:cstheme="minorHAnsi"/>
        </w:rPr>
        <w:t>, particularly those involving increased cultivation</w:t>
      </w:r>
    </w:p>
    <w:p w:rsidRPr="00DA021C" w:rsidR="00587F81" w:rsidP="00587F81" w:rsidRDefault="00C546B3" w14:paraId="035A6D88" w14:textId="1CB8D105">
      <w:pPr>
        <w:pStyle w:val="ListBullet"/>
        <w:spacing w:before="20" w:after="20"/>
        <w:rPr>
          <w:rFonts w:asciiTheme="minorHAnsi" w:hAnsiTheme="minorHAnsi" w:cstheme="minorHAnsi"/>
          <w:strike/>
        </w:rPr>
      </w:pPr>
      <w:r w:rsidRPr="00DA021C">
        <w:rPr>
          <w:rFonts w:asciiTheme="minorHAnsi" w:hAnsiTheme="minorHAnsi" w:cstheme="minorHAnsi"/>
        </w:rPr>
        <w:t>If the water requires treatment to ameliorate the effects of water quality issues</w:t>
      </w:r>
    </w:p>
    <w:p w:rsidRPr="00DA021C" w:rsidR="00587F81" w:rsidP="00587F81" w:rsidRDefault="00C546B3" w14:paraId="3F28A437" w14:textId="77777777">
      <w:pPr>
        <w:pStyle w:val="ListBullet"/>
        <w:spacing w:before="20" w:after="20"/>
        <w:rPr>
          <w:rFonts w:asciiTheme="minorHAnsi" w:hAnsiTheme="minorHAnsi" w:cstheme="minorHAnsi"/>
        </w:rPr>
      </w:pPr>
      <w:r w:rsidRPr="00DA021C">
        <w:rPr>
          <w:rFonts w:asciiTheme="minorHAnsi" w:hAnsiTheme="minorHAnsi" w:cstheme="minorHAnsi"/>
        </w:rPr>
        <w:t>Where the proposal may trigger protection requirements for native vegetation or cultural heritage</w:t>
      </w:r>
    </w:p>
    <w:p w:rsidRPr="00DA021C" w:rsidR="00587F81" w:rsidP="00587F81" w:rsidRDefault="00C546B3" w14:paraId="1530B976" w14:textId="6A986B64">
      <w:pPr>
        <w:pStyle w:val="ListBullet"/>
        <w:spacing w:before="20" w:after="20"/>
        <w:rPr>
          <w:rFonts w:asciiTheme="minorHAnsi" w:hAnsiTheme="minorHAnsi" w:cstheme="minorHAnsi"/>
        </w:rPr>
      </w:pPr>
      <w:r w:rsidRPr="00DA021C">
        <w:rPr>
          <w:rFonts w:asciiTheme="minorHAnsi" w:hAnsiTheme="minorHAnsi" w:cstheme="minorHAnsi"/>
        </w:rPr>
        <w:t xml:space="preserve">The </w:t>
      </w:r>
      <w:r w:rsidRPr="00DA021C" w:rsidR="000A417F">
        <w:rPr>
          <w:rFonts w:asciiTheme="minorHAnsi" w:hAnsiTheme="minorHAnsi" w:cstheme="minorHAnsi"/>
        </w:rPr>
        <w:t>corporation</w:t>
      </w:r>
      <w:r w:rsidRPr="00DA021C">
        <w:rPr>
          <w:rFonts w:asciiTheme="minorHAnsi" w:hAnsiTheme="minorHAnsi" w:cstheme="minorHAnsi"/>
        </w:rPr>
        <w:t xml:space="preserve"> has insufficient data/knowledge to make informed licensing decisions (for example if there is no understanding of the annual volumes of water available for extraction).</w:t>
      </w:r>
    </w:p>
    <w:p w:rsidRPr="00DA021C" w:rsidR="00587F81" w:rsidP="00587F81" w:rsidRDefault="00C546B3" w14:paraId="0947916D" w14:textId="77777777">
      <w:pPr>
        <w:pStyle w:val="BodyNormal"/>
        <w:spacing w:before="120"/>
        <w:rPr>
          <w:rFonts w:asciiTheme="minorHAnsi" w:hAnsiTheme="minorHAnsi" w:cstheme="minorHAnsi"/>
        </w:rPr>
      </w:pPr>
      <w:r w:rsidRPr="00DA021C">
        <w:rPr>
          <w:rFonts w:asciiTheme="minorHAnsi" w:hAnsiTheme="minorHAnsi" w:cstheme="minorHAnsi"/>
        </w:rPr>
        <w:t>This collaborative, precautionary approach will better integrate the key tools to support sustainable irrigation redevelopment by:</w:t>
      </w:r>
    </w:p>
    <w:p w:rsidRPr="00DA021C" w:rsidR="00587F81" w:rsidP="00587F81" w:rsidRDefault="00C546B3" w14:paraId="19A2C6DC" w14:textId="77777777">
      <w:pPr>
        <w:pStyle w:val="ListBullet"/>
        <w:spacing w:before="20" w:after="20"/>
        <w:rPr>
          <w:rFonts w:asciiTheme="minorHAnsi" w:hAnsiTheme="minorHAnsi" w:cstheme="minorHAnsi"/>
        </w:rPr>
      </w:pPr>
      <w:r w:rsidRPr="00DA021C">
        <w:rPr>
          <w:rFonts w:asciiTheme="minorHAnsi" w:hAnsiTheme="minorHAnsi" w:cstheme="minorHAnsi"/>
        </w:rPr>
        <w:t>Ensuring the assessment process is consistent and transparent and commensurate with the level of risk the application poses</w:t>
      </w:r>
    </w:p>
    <w:p w:rsidRPr="00DA021C" w:rsidR="00587F81" w:rsidP="00587F81" w:rsidRDefault="00C546B3" w14:paraId="14B3AB9C" w14:textId="77777777">
      <w:pPr>
        <w:pStyle w:val="ListBullet"/>
        <w:spacing w:before="20" w:after="20"/>
        <w:rPr>
          <w:rFonts w:asciiTheme="minorHAnsi" w:hAnsiTheme="minorHAnsi" w:cstheme="minorHAnsi"/>
        </w:rPr>
      </w:pPr>
      <w:r w:rsidRPr="00DA021C">
        <w:rPr>
          <w:rFonts w:asciiTheme="minorHAnsi" w:hAnsiTheme="minorHAnsi" w:cstheme="minorHAnsi"/>
        </w:rPr>
        <w:t>Increasing landholder awareness or access to extension services and regional projects</w:t>
      </w:r>
    </w:p>
    <w:p w:rsidRPr="00DA021C" w:rsidR="00587F81" w:rsidP="00587F81" w:rsidRDefault="00C546B3" w14:paraId="538C3F23" w14:textId="515826D9">
      <w:pPr>
        <w:pStyle w:val="ListBullet"/>
        <w:spacing w:before="20" w:after="20"/>
        <w:rPr>
          <w:rFonts w:asciiTheme="minorHAnsi" w:hAnsiTheme="minorHAnsi" w:cstheme="minorHAnsi"/>
        </w:rPr>
      </w:pPr>
      <w:r w:rsidRPr="00DA021C">
        <w:rPr>
          <w:rFonts w:asciiTheme="minorHAnsi" w:hAnsiTheme="minorHAnsi" w:cstheme="minorHAnsi"/>
        </w:rPr>
        <w:t>Generating a common understanding of the proposed development across agencies</w:t>
      </w:r>
    </w:p>
    <w:p w:rsidRPr="00DA021C" w:rsidR="00587F81" w:rsidP="00587F81" w:rsidRDefault="00C546B3" w14:paraId="4BCB304D" w14:textId="77777777">
      <w:pPr>
        <w:pStyle w:val="ListBullet"/>
        <w:spacing w:before="20" w:after="20"/>
        <w:rPr>
          <w:rFonts w:asciiTheme="minorHAnsi" w:hAnsiTheme="minorHAnsi" w:cstheme="minorHAnsi"/>
        </w:rPr>
      </w:pPr>
      <w:r w:rsidRPr="00DA021C">
        <w:rPr>
          <w:rFonts w:asciiTheme="minorHAnsi" w:hAnsiTheme="minorHAnsi" w:cstheme="minorHAnsi"/>
        </w:rPr>
        <w:t>Promoting the adoption of best irrigation management practices and irrigation technologies</w:t>
      </w:r>
    </w:p>
    <w:p w:rsidRPr="00DA021C" w:rsidR="00587F81" w:rsidP="00587F81" w:rsidRDefault="00C546B3" w14:paraId="4D08CF64" w14:textId="1F4F6743">
      <w:pPr>
        <w:pStyle w:val="ListBullet"/>
        <w:spacing w:before="20" w:after="20"/>
        <w:rPr>
          <w:rFonts w:asciiTheme="minorHAnsi" w:hAnsiTheme="minorHAnsi" w:cstheme="minorHAnsi"/>
        </w:rPr>
      </w:pPr>
      <w:r w:rsidRPr="00DA021C">
        <w:rPr>
          <w:rFonts w:asciiTheme="minorHAnsi" w:hAnsiTheme="minorHAnsi" w:cstheme="minorHAnsi"/>
        </w:rPr>
        <w:t xml:space="preserve">Minimising the risk of adverse impacts to cultural heritage, the environment or third parties e.g., waterlogging, salinisation, or water quality degradation </w:t>
      </w:r>
    </w:p>
    <w:p w:rsidRPr="00DA021C" w:rsidR="00587F81" w:rsidP="00587F81" w:rsidRDefault="00C546B3" w14:paraId="66090BDD" w14:textId="283EBBBF">
      <w:pPr>
        <w:pStyle w:val="ListBullet"/>
        <w:spacing w:before="20" w:after="20"/>
        <w:rPr>
          <w:rFonts w:asciiTheme="minorHAnsi" w:hAnsiTheme="minorHAnsi" w:cstheme="minorHAnsi"/>
        </w:rPr>
      </w:pPr>
      <w:r w:rsidRPr="00DA021C">
        <w:rPr>
          <w:rFonts w:asciiTheme="minorHAnsi" w:hAnsiTheme="minorHAnsi" w:cstheme="minorHAnsi"/>
        </w:rPr>
        <w:t>Meeting the Minister’s Water-use Objectives.</w:t>
      </w:r>
    </w:p>
    <w:p w:rsidRPr="00B12416" w:rsidR="00587F81" w:rsidP="00587F81" w:rsidRDefault="00C546B3" w14:paraId="041903A4" w14:textId="06A72771">
      <w:pPr>
        <w:pStyle w:val="Heading3"/>
        <w:rPr>
          <w:rFonts w:ascii="Playfair Display" w:hAnsi="Playfair Display" w:cstheme="minorBidi"/>
          <w:color w:val="005572"/>
        </w:rPr>
      </w:pPr>
      <w:r w:rsidRPr="3F5FD14B">
        <w:rPr>
          <w:rFonts w:ascii="Playfair Display" w:hAnsi="Playfair Display" w:cstheme="minorBidi"/>
          <w:color w:val="005572"/>
        </w:rPr>
        <w:t>wastewater and industrial water for irrigation</w:t>
      </w:r>
    </w:p>
    <w:p w:rsidRPr="00DA021C" w:rsidR="00587F81" w:rsidP="00587F81" w:rsidRDefault="00C546B3" w14:paraId="4EAD62B3" w14:textId="1D346AFF">
      <w:pPr>
        <w:pStyle w:val="BodyNormal"/>
        <w:spacing w:before="120"/>
        <w:rPr>
          <w:rFonts w:asciiTheme="minorHAnsi" w:hAnsiTheme="minorHAnsi" w:cstheme="minorHAnsi"/>
        </w:rPr>
      </w:pPr>
      <w:r w:rsidRPr="00DA021C">
        <w:rPr>
          <w:rFonts w:asciiTheme="minorHAnsi" w:hAnsiTheme="minorHAnsi" w:cstheme="minorHAnsi"/>
        </w:rPr>
        <w:t>Some irrigators are seeking to diversify their sources of water. Depending on location, a property may have access to recycled water or wastewater from treatment plants, large processing plants (e.g., milk factory) or other commercial enterprises.</w:t>
      </w:r>
    </w:p>
    <w:p w:rsidRPr="00DA021C" w:rsidR="00587F81" w:rsidP="000652A2" w:rsidRDefault="00C546B3" w14:paraId="777CEE0D" w14:textId="12A0438F">
      <w:pPr>
        <w:pStyle w:val="BodyNormal"/>
        <w:keepNext/>
        <w:keepLines/>
        <w:spacing w:before="120"/>
        <w:rPr>
          <w:rFonts w:asciiTheme="minorHAnsi" w:hAnsiTheme="minorHAnsi" w:cstheme="minorHAnsi"/>
        </w:rPr>
      </w:pPr>
      <w:r w:rsidRPr="00DA021C">
        <w:rPr>
          <w:rFonts w:asciiTheme="minorHAnsi" w:hAnsiTheme="minorHAnsi" w:cstheme="minorHAnsi"/>
        </w:rPr>
        <w:t xml:space="preserve">The EPA oversees the use of wastewater and industrial water reuse. The EPA can be contacted on </w:t>
      </w:r>
      <w:hyperlink w:history="1" r:id="rId31">
        <w:r w:rsidRPr="00FB5138">
          <w:rPr>
            <w:rStyle w:val="Hyperlink"/>
            <w:rFonts w:asciiTheme="minorHAnsi" w:hAnsiTheme="minorHAnsi" w:cstheme="minorHAnsi"/>
            <w:b/>
            <w:bCs/>
            <w:u w:val="none"/>
          </w:rPr>
          <w:t>1300 372 842 (1300 EPA VIC)</w:t>
        </w:r>
      </w:hyperlink>
      <w:r w:rsidRPr="00DA021C">
        <w:rPr>
          <w:rFonts w:asciiTheme="minorHAnsi" w:hAnsiTheme="minorHAnsi" w:cstheme="minorHAnsi"/>
        </w:rPr>
        <w:t xml:space="preserve">, and general advice is provided at </w:t>
      </w:r>
      <w:hyperlink w:history="1" r:id="rId32">
        <w:r w:rsidRPr="00DA021C">
          <w:rPr>
            <w:rStyle w:val="Hyperlink"/>
            <w:rFonts w:asciiTheme="minorHAnsi" w:hAnsiTheme="minorHAnsi" w:cstheme="minorHAnsi"/>
            <w:u w:val="none"/>
          </w:rPr>
          <w:t>https://www.epa.vic.gov.au/about-epa/publications/168</w:t>
        </w:r>
      </w:hyperlink>
      <w:r w:rsidRPr="00DA021C">
        <w:rPr>
          <w:rFonts w:asciiTheme="minorHAnsi" w:hAnsiTheme="minorHAnsi" w:cstheme="minorHAnsi"/>
        </w:rPr>
        <w:t xml:space="preserve">. </w:t>
      </w:r>
    </w:p>
    <w:p w:rsidRPr="00DA021C" w:rsidR="00587F81" w:rsidP="00587F81" w:rsidRDefault="00C546B3" w14:paraId="0EC57165" w14:textId="7E2DA258">
      <w:pPr>
        <w:pStyle w:val="BodyNormal"/>
        <w:spacing w:before="120"/>
        <w:rPr>
          <w:rFonts w:asciiTheme="minorHAnsi" w:hAnsiTheme="minorHAnsi" w:cstheme="minorHAnsi"/>
        </w:rPr>
      </w:pPr>
      <w:r w:rsidRPr="00DA021C">
        <w:rPr>
          <w:rFonts w:asciiTheme="minorHAnsi" w:hAnsiTheme="minorHAnsi" w:cstheme="minorHAnsi"/>
        </w:rPr>
        <w:t>While the Irrigation Development Guidelines do not apply in the licensing or approval of wastewater or industrial water use, the information contained in Irrigation Development Guidelines may be useful.</w:t>
      </w:r>
    </w:p>
    <w:p w:rsidRPr="00DA021C" w:rsidR="00587F81" w:rsidP="00587F81" w:rsidRDefault="00C546B3" w14:paraId="479BEF28" w14:textId="1D4EF413">
      <w:pPr>
        <w:pStyle w:val="BodyNormal"/>
        <w:spacing w:before="120"/>
        <w:rPr>
          <w:rFonts w:asciiTheme="minorHAnsi" w:hAnsiTheme="minorHAnsi" w:cstheme="minorHAnsi"/>
        </w:rPr>
      </w:pPr>
      <w:r w:rsidRPr="00DA021C">
        <w:rPr>
          <w:rFonts w:asciiTheme="minorHAnsi" w:hAnsiTheme="minorHAnsi" w:cstheme="minorHAnsi"/>
        </w:rPr>
        <w:t xml:space="preserve">It is strongly recommended that the total annual volume of water use from all sources should not exceed the annual use limit/maximum application rate on, nor go outside the polygon approved by, existing </w:t>
      </w:r>
      <w:r w:rsidRPr="00DA021C" w:rsidR="007976CC">
        <w:rPr>
          <w:rFonts w:asciiTheme="minorHAnsi" w:hAnsiTheme="minorHAnsi" w:cstheme="minorHAnsi"/>
        </w:rPr>
        <w:t>T</w:t>
      </w:r>
      <w:r w:rsidRPr="00DA021C">
        <w:rPr>
          <w:rFonts w:asciiTheme="minorHAnsi" w:hAnsiTheme="minorHAnsi" w:cstheme="minorHAnsi"/>
        </w:rPr>
        <w:t xml:space="preserve">ake and </w:t>
      </w:r>
      <w:r w:rsidRPr="00DA021C" w:rsidR="007976CC">
        <w:rPr>
          <w:rFonts w:asciiTheme="minorHAnsi" w:hAnsiTheme="minorHAnsi" w:cstheme="minorHAnsi"/>
        </w:rPr>
        <w:t>U</w:t>
      </w:r>
      <w:r w:rsidRPr="00DA021C">
        <w:rPr>
          <w:rFonts w:asciiTheme="minorHAnsi" w:hAnsiTheme="minorHAnsi" w:cstheme="minorHAnsi"/>
        </w:rPr>
        <w:t xml:space="preserve">se </w:t>
      </w:r>
      <w:r w:rsidRPr="00DA021C" w:rsidR="0097621C">
        <w:rPr>
          <w:rFonts w:asciiTheme="minorHAnsi" w:hAnsiTheme="minorHAnsi" w:cstheme="minorHAnsi"/>
        </w:rPr>
        <w:t>L</w:t>
      </w:r>
      <w:r w:rsidRPr="00DA021C">
        <w:rPr>
          <w:rFonts w:asciiTheme="minorHAnsi" w:hAnsiTheme="minorHAnsi" w:cstheme="minorHAnsi"/>
        </w:rPr>
        <w:t>icences, through the additional use of wastewater or industrial water reuse. And, where possible, the approval processes for irrigation with wastewater, industrial water reuse should meet or exceed the standards specified in these Guidelines.</w:t>
      </w:r>
    </w:p>
    <w:p w:rsidRPr="00DA021C" w:rsidR="00587F81" w:rsidP="00587F81" w:rsidRDefault="00C76775" w14:paraId="4432A59A" w14:textId="05D56D07">
      <w:pPr>
        <w:pStyle w:val="BodyNormal"/>
        <w:spacing w:before="120"/>
        <w:rPr>
          <w:rFonts w:asciiTheme="minorHAnsi" w:hAnsiTheme="minorHAnsi" w:cstheme="minorHAnsi"/>
        </w:rPr>
      </w:pPr>
      <w:r w:rsidRPr="00C76775">
        <w:rPr>
          <w:rFonts w:asciiTheme="minorHAnsi" w:hAnsiTheme="minorHAnsi" w:cstheme="minorHAnsi"/>
        </w:rPr>
        <w:t>For irrigation developments where recycled water is to be used, the documentation and plans as required by the EPA, may be accepted as an Irrigation and Drainage Plan. Further information on EPA requirements for the use of reclaimed water can be found in the Victorian Guideline for Water Recycling (publication 1910) (2021) and the Technical Information for the Victorian Guideline for Water recycling (publication t1911) (2021).</w:t>
      </w:r>
    </w:p>
    <w:p w:rsidRPr="00DA021C" w:rsidR="00587F81" w:rsidP="00587F81" w:rsidRDefault="00C546B3" w14:paraId="6607D724" w14:textId="4B579ECE">
      <w:pPr>
        <w:pStyle w:val="BodyNormal"/>
        <w:spacing w:before="120"/>
        <w:rPr>
          <w:rFonts w:asciiTheme="minorHAnsi" w:hAnsiTheme="minorHAnsi" w:cstheme="minorHAnsi"/>
          <w:b/>
          <w:bCs/>
        </w:rPr>
      </w:pPr>
      <w:r w:rsidRPr="00DA021C">
        <w:rPr>
          <w:rFonts w:asciiTheme="minorHAnsi" w:hAnsiTheme="minorHAnsi" w:cstheme="minorHAnsi"/>
          <w:b/>
          <w:bCs/>
        </w:rPr>
        <w:t>Using effluent for irrigation</w:t>
      </w:r>
    </w:p>
    <w:p w:rsidRPr="00DA021C" w:rsidR="000B58D9" w:rsidP="00587F81" w:rsidRDefault="00C546B3" w14:paraId="4A161967" w14:textId="0C928A5F">
      <w:pPr>
        <w:pStyle w:val="BodyNormal"/>
        <w:spacing w:before="120"/>
        <w:rPr>
          <w:rFonts w:asciiTheme="minorHAnsi" w:hAnsiTheme="minorHAnsi" w:cstheme="minorHAnsi"/>
        </w:rPr>
      </w:pPr>
      <w:r w:rsidRPr="00DA021C">
        <w:rPr>
          <w:rFonts w:asciiTheme="minorHAnsi" w:hAnsiTheme="minorHAnsi" w:cstheme="minorHAnsi"/>
        </w:rPr>
        <w:t xml:space="preserve">Many dairy farmers may seek to utilise their irrigation infrastructure to apply animal effluent as a fertiliser. Further information is available at </w:t>
      </w:r>
      <w:r w:rsidRPr="00DA021C" w:rsidR="000B58D9">
        <w:rPr>
          <w:rFonts w:asciiTheme="minorHAnsi" w:hAnsiTheme="minorHAnsi" w:cstheme="minorHAnsi"/>
        </w:rPr>
        <w:t>&lt;</w:t>
      </w:r>
      <w:hyperlink w:history="1" r:id="rId33">
        <w:r w:rsidRPr="00DA021C" w:rsidR="000B58D9">
          <w:rPr>
            <w:rStyle w:val="Hyperlink"/>
            <w:rFonts w:asciiTheme="minorHAnsi" w:hAnsiTheme="minorHAnsi" w:cstheme="minorHAnsi"/>
          </w:rPr>
          <w:t>https://www.epa.vic.gov.au/for-business/find-a-topic/about-dairy-farm-effluent</w:t>
        </w:r>
      </w:hyperlink>
      <w:r w:rsidRPr="00DA021C" w:rsidR="000B58D9">
        <w:rPr>
          <w:rStyle w:val="Hyperlink"/>
          <w:rFonts w:asciiTheme="minorHAnsi" w:hAnsiTheme="minorHAnsi" w:cstheme="minorHAnsi"/>
          <w:u w:val="none"/>
        </w:rPr>
        <w:t>&gt;</w:t>
      </w:r>
      <w:r w:rsidRPr="00DA021C">
        <w:rPr>
          <w:rFonts w:asciiTheme="minorHAnsi" w:hAnsiTheme="minorHAnsi" w:cstheme="minorHAnsi"/>
        </w:rPr>
        <w:t>.</w:t>
      </w:r>
      <w:r w:rsidRPr="00DA021C" w:rsidR="009B7665">
        <w:rPr>
          <w:rFonts w:asciiTheme="minorHAnsi" w:hAnsiTheme="minorHAnsi" w:cstheme="minorHAnsi"/>
        </w:rPr>
        <w:t xml:space="preserve"> The EPA has compliance responsibility for effluent discharge practices.</w:t>
      </w:r>
    </w:p>
    <w:p w:rsidRPr="00DA021C" w:rsidR="00587F81" w:rsidP="00587F81" w:rsidRDefault="00190360" w14:paraId="127AE63F" w14:textId="1662F9F6">
      <w:pPr>
        <w:pStyle w:val="BodyNormal"/>
        <w:spacing w:before="120"/>
        <w:rPr>
          <w:rFonts w:asciiTheme="minorHAnsi" w:hAnsiTheme="minorHAnsi" w:cstheme="minorHAnsi"/>
        </w:rPr>
      </w:pPr>
      <w:r w:rsidRPr="00DA021C">
        <w:rPr>
          <w:rFonts w:asciiTheme="minorHAnsi" w:hAnsiTheme="minorHAnsi" w:cstheme="minorHAnsi"/>
        </w:rPr>
        <w:t xml:space="preserve">The </w:t>
      </w:r>
      <w:r w:rsidRPr="00DA021C" w:rsidR="004F30D1">
        <w:rPr>
          <w:rFonts w:asciiTheme="minorHAnsi" w:hAnsiTheme="minorHAnsi" w:cstheme="minorHAnsi"/>
        </w:rPr>
        <w:t>CMA</w:t>
      </w:r>
      <w:r w:rsidRPr="00DA021C">
        <w:rPr>
          <w:rFonts w:asciiTheme="minorHAnsi" w:hAnsiTheme="minorHAnsi" w:cstheme="minorHAnsi"/>
        </w:rPr>
        <w:t xml:space="preserve">, </w:t>
      </w:r>
      <w:r w:rsidRPr="00DA021C" w:rsidR="004F30D1">
        <w:rPr>
          <w:rFonts w:asciiTheme="minorHAnsi" w:hAnsiTheme="minorHAnsi" w:cstheme="minorHAnsi"/>
        </w:rPr>
        <w:t>collaboratively with AG VIC</w:t>
      </w:r>
      <w:r w:rsidRPr="00DA021C">
        <w:rPr>
          <w:rFonts w:asciiTheme="minorHAnsi" w:hAnsiTheme="minorHAnsi" w:cstheme="minorHAnsi"/>
        </w:rPr>
        <w:t>,</w:t>
      </w:r>
      <w:r w:rsidRPr="00DA021C" w:rsidR="004F30D1">
        <w:rPr>
          <w:rFonts w:asciiTheme="minorHAnsi" w:hAnsiTheme="minorHAnsi" w:cstheme="minorHAnsi"/>
        </w:rPr>
        <w:t xml:space="preserve"> can provide advice and </w:t>
      </w:r>
      <w:r w:rsidRPr="00DA021C" w:rsidR="00424111">
        <w:rPr>
          <w:rFonts w:asciiTheme="minorHAnsi" w:hAnsiTheme="minorHAnsi" w:cstheme="minorHAnsi"/>
        </w:rPr>
        <w:t xml:space="preserve">support on how and where to use effluent through Irrigation Drainage Plans (IDPs). </w:t>
      </w:r>
      <w:r w:rsidRPr="00DA021C" w:rsidR="006231D7">
        <w:rPr>
          <w:rFonts w:asciiTheme="minorHAnsi" w:hAnsiTheme="minorHAnsi" w:cstheme="minorHAnsi"/>
        </w:rPr>
        <w:t>The RC may</w:t>
      </w:r>
      <w:r w:rsidRPr="00DA021C" w:rsidR="008F2BBB">
        <w:rPr>
          <w:rFonts w:asciiTheme="minorHAnsi" w:hAnsiTheme="minorHAnsi" w:cstheme="minorHAnsi"/>
        </w:rPr>
        <w:t xml:space="preserve"> requ</w:t>
      </w:r>
      <w:r w:rsidRPr="00DA021C" w:rsidR="006231D7">
        <w:rPr>
          <w:rFonts w:asciiTheme="minorHAnsi" w:hAnsiTheme="minorHAnsi" w:cstheme="minorHAnsi"/>
        </w:rPr>
        <w:t>est a IDP to support best management practice of the site and use of water under a TUL</w:t>
      </w:r>
      <w:r w:rsidRPr="00DA021C" w:rsidR="005C793A">
        <w:rPr>
          <w:rFonts w:asciiTheme="minorHAnsi" w:hAnsiTheme="minorHAnsi" w:cstheme="minorHAnsi"/>
        </w:rPr>
        <w:t>. It is the WC’s and CMA’s</w:t>
      </w:r>
      <w:r w:rsidRPr="00DA021C" w:rsidR="00FE56B4">
        <w:rPr>
          <w:rFonts w:asciiTheme="minorHAnsi" w:hAnsiTheme="minorHAnsi" w:cstheme="minorHAnsi"/>
        </w:rPr>
        <w:t xml:space="preserve"> </w:t>
      </w:r>
      <w:r w:rsidRPr="00DA021C" w:rsidR="005C793A">
        <w:rPr>
          <w:rFonts w:asciiTheme="minorHAnsi" w:hAnsiTheme="minorHAnsi" w:cstheme="minorHAnsi"/>
        </w:rPr>
        <w:t>respo</w:t>
      </w:r>
      <w:r w:rsidRPr="00DA021C" w:rsidR="00FE56B4">
        <w:rPr>
          <w:rFonts w:asciiTheme="minorHAnsi" w:hAnsiTheme="minorHAnsi" w:cstheme="minorHAnsi"/>
        </w:rPr>
        <w:t xml:space="preserve">nsibility under the </w:t>
      </w:r>
      <w:r w:rsidRPr="00DA021C" w:rsidR="00304105">
        <w:rPr>
          <w:rFonts w:asciiTheme="minorHAnsi" w:hAnsiTheme="minorHAnsi" w:cstheme="minorHAnsi"/>
          <w:i/>
          <w:iCs/>
        </w:rPr>
        <w:t>Water Act 1989</w:t>
      </w:r>
      <w:r w:rsidRPr="00DA021C" w:rsidR="00FE56B4">
        <w:rPr>
          <w:rFonts w:asciiTheme="minorHAnsi" w:hAnsiTheme="minorHAnsi" w:cstheme="minorHAnsi"/>
        </w:rPr>
        <w:t xml:space="preserve"> to ensure environmental duty is applied in consideration of a TUL.</w:t>
      </w:r>
    </w:p>
    <w:p w:rsidRPr="00DA021C" w:rsidR="00587F81" w:rsidP="00587F81" w:rsidRDefault="00C546B3" w14:paraId="7665ACD7" w14:textId="2F0FF6C6">
      <w:pPr>
        <w:pStyle w:val="BodyNormal"/>
        <w:spacing w:before="120"/>
        <w:rPr>
          <w:rFonts w:asciiTheme="minorHAnsi" w:hAnsiTheme="minorHAnsi" w:cstheme="minorHAnsi"/>
        </w:rPr>
      </w:pPr>
      <w:r w:rsidRPr="00DA021C">
        <w:rPr>
          <w:rFonts w:asciiTheme="minorHAnsi" w:hAnsiTheme="minorHAnsi" w:cstheme="minorHAnsi"/>
          <w:b/>
          <w:bCs/>
        </w:rPr>
        <w:t>On site water treatment</w:t>
      </w:r>
    </w:p>
    <w:p w:rsidRPr="00DA021C" w:rsidR="00587F81" w:rsidP="00587F81" w:rsidRDefault="00C546B3" w14:paraId="35A4A8D8" w14:textId="7D04CE55">
      <w:pPr>
        <w:pStyle w:val="BodyNormal"/>
        <w:spacing w:before="120"/>
        <w:rPr>
          <w:rFonts w:asciiTheme="minorHAnsi" w:hAnsiTheme="minorHAnsi" w:cstheme="minorHAnsi"/>
        </w:rPr>
      </w:pPr>
      <w:r w:rsidRPr="00DA021C">
        <w:rPr>
          <w:rFonts w:asciiTheme="minorHAnsi" w:hAnsiTheme="minorHAnsi" w:cstheme="minorHAnsi"/>
        </w:rPr>
        <w:t xml:space="preserve">Irrigation Development Guidelines may be triggered if on-site water treatment changes the irrigation or drainage practices that are permitted within a </w:t>
      </w:r>
      <w:r w:rsidRPr="00DA021C" w:rsidR="001F5913">
        <w:rPr>
          <w:rFonts w:asciiTheme="minorHAnsi" w:hAnsiTheme="minorHAnsi" w:cstheme="minorHAnsi"/>
        </w:rPr>
        <w:t>TUL</w:t>
      </w:r>
      <w:r w:rsidRPr="00DA021C">
        <w:rPr>
          <w:rFonts w:asciiTheme="minorHAnsi" w:hAnsiTheme="minorHAnsi" w:cstheme="minorHAnsi"/>
        </w:rPr>
        <w:t xml:space="preserve"> where this impacts upon the Minister’s Water Use Objectives. An example may be disposal of a brine stream from desalination into a drain. EPA licensing may also apply in these instances.</w:t>
      </w:r>
    </w:p>
    <w:p w:rsidRPr="00DA021C" w:rsidR="00587F81" w:rsidP="00587F81" w:rsidRDefault="00C546B3" w14:paraId="3BC29D57" w14:textId="0A6A1D0B">
      <w:pPr>
        <w:pStyle w:val="Heading3"/>
        <w:rPr>
          <w:rFonts w:asciiTheme="minorHAnsi" w:hAnsiTheme="minorHAnsi" w:cstheme="minorHAnsi"/>
          <w:color w:val="005572"/>
        </w:rPr>
      </w:pPr>
      <w:r w:rsidRPr="00DA021C">
        <w:rPr>
          <w:rFonts w:asciiTheme="minorHAnsi" w:hAnsiTheme="minorHAnsi" w:cstheme="minorHAnsi"/>
          <w:color w:val="005572"/>
        </w:rPr>
        <w:t xml:space="preserve">water </w:t>
      </w:r>
      <w:r w:rsidRPr="00DA021C" w:rsidR="000A417F">
        <w:rPr>
          <w:rFonts w:asciiTheme="minorHAnsi" w:hAnsiTheme="minorHAnsi" w:cstheme="minorHAnsi"/>
          <w:color w:val="005572"/>
        </w:rPr>
        <w:t>corporation</w:t>
      </w:r>
      <w:r w:rsidRPr="00DA021C">
        <w:rPr>
          <w:rFonts w:asciiTheme="minorHAnsi" w:hAnsiTheme="minorHAnsi" w:cstheme="minorHAnsi"/>
          <w:color w:val="005572"/>
        </w:rPr>
        <w:t xml:space="preserve"> areas</w:t>
      </w:r>
    </w:p>
    <w:p w:rsidRPr="00DA021C" w:rsidR="00587F81" w:rsidP="00587F81" w:rsidRDefault="00C546B3" w14:paraId="220E32E4" w14:textId="6ACD062E">
      <w:pPr>
        <w:pStyle w:val="BodyNormal"/>
        <w:spacing w:before="120"/>
        <w:rPr>
          <w:rFonts w:asciiTheme="minorHAnsi" w:hAnsiTheme="minorHAnsi" w:cstheme="minorHAnsi"/>
        </w:rPr>
      </w:pPr>
      <w:r w:rsidRPr="00DA021C">
        <w:rPr>
          <w:rFonts w:asciiTheme="minorHAnsi" w:hAnsiTheme="minorHAnsi" w:cstheme="minorHAnsi"/>
        </w:rPr>
        <w:t xml:space="preserve">A map of water </w:t>
      </w:r>
      <w:r w:rsidRPr="00DA021C" w:rsidR="000A417F">
        <w:rPr>
          <w:rFonts w:asciiTheme="minorHAnsi" w:hAnsiTheme="minorHAnsi" w:cstheme="minorHAnsi"/>
        </w:rPr>
        <w:t>corporation</w:t>
      </w:r>
      <w:r w:rsidRPr="00DA021C">
        <w:rPr>
          <w:rFonts w:asciiTheme="minorHAnsi" w:hAnsiTheme="minorHAnsi" w:cstheme="minorHAnsi"/>
        </w:rPr>
        <w:t xml:space="preserve"> and CMA boundaries are shown below</w:t>
      </w:r>
      <w:r w:rsidRPr="00DA021C" w:rsidR="003421B8">
        <w:rPr>
          <w:rFonts w:asciiTheme="minorHAnsi" w:hAnsiTheme="minorHAnsi" w:cstheme="minorHAnsi"/>
        </w:rPr>
        <w:t xml:space="preserve"> in Figure 1-1.</w:t>
      </w:r>
      <w:r w:rsidRPr="00DA021C">
        <w:rPr>
          <w:rFonts w:asciiTheme="minorHAnsi" w:hAnsiTheme="minorHAnsi" w:cstheme="minorHAnsi"/>
        </w:rPr>
        <w:t>.</w:t>
      </w:r>
    </w:p>
    <w:p w:rsidRPr="00DA021C" w:rsidR="00587F81" w:rsidP="00587F81" w:rsidRDefault="00C546B3" w14:paraId="0E9E471B" w14:textId="6A0000A7">
      <w:pPr>
        <w:pStyle w:val="BodyNormal"/>
        <w:spacing w:before="120"/>
        <w:rPr>
          <w:rFonts w:asciiTheme="minorHAnsi" w:hAnsiTheme="minorHAnsi" w:cstheme="minorHAnsi"/>
        </w:rPr>
      </w:pPr>
      <w:r w:rsidRPr="00DA021C">
        <w:rPr>
          <w:rFonts w:asciiTheme="minorHAnsi" w:hAnsiTheme="minorHAnsi" w:cstheme="minorHAnsi"/>
          <w:noProof/>
        </w:rPr>
        <w:drawing>
          <wp:inline distT="0" distB="0" distL="0" distR="0" wp14:anchorId="1D25E71A" wp14:editId="5AD0C6EA">
            <wp:extent cx="5924144" cy="3892127"/>
            <wp:effectExtent l="12700" t="12700" r="6985" b="6985"/>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rotWithShape="1">
                    <a:blip r:embed="rId34" cstate="print">
                      <a:extLst>
                        <a:ext uri="{28A0092B-C50C-407E-A947-70E740481C1C}">
                          <a14:useLocalDpi xmlns:a14="http://schemas.microsoft.com/office/drawing/2010/main" val="0"/>
                        </a:ext>
                      </a:extLst>
                    </a:blip>
                    <a:srcRect t="6977"/>
                    <a:stretch/>
                  </pic:blipFill>
                  <pic:spPr bwMode="auto">
                    <a:xfrm>
                      <a:off x="0" y="0"/>
                      <a:ext cx="5933466" cy="389825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Pr="00DA021C" w:rsidR="00587F81" w:rsidP="00587F81" w:rsidRDefault="00C546B3" w14:paraId="08EE4050" w14:textId="15648CAD">
      <w:pPr>
        <w:pStyle w:val="Caption"/>
        <w:rPr>
          <w:rFonts w:asciiTheme="minorHAnsi" w:hAnsiTheme="minorHAnsi" w:cstheme="minorHAnsi"/>
        </w:rPr>
      </w:pPr>
      <w:r w:rsidRPr="00DA021C">
        <w:rPr>
          <w:rFonts w:asciiTheme="minorHAnsi" w:hAnsiTheme="minorHAnsi" w:cstheme="minorHAnsi"/>
        </w:rPr>
        <w:t xml:space="preserve">Figure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5D3F1A">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noBreakHyphen/>
      </w:r>
      <w:r w:rsidRPr="00DA021C" w:rsidR="003421B8">
        <w:rPr>
          <w:rFonts w:asciiTheme="minorHAnsi" w:hAnsiTheme="minorHAnsi" w:cstheme="minorHAnsi"/>
        </w:rPr>
        <w:t>1</w:t>
      </w:r>
      <w:r w:rsidRPr="00DA021C">
        <w:rPr>
          <w:rFonts w:asciiTheme="minorHAnsi" w:hAnsiTheme="minorHAnsi" w:cstheme="minorHAnsi"/>
          <w:noProof/>
        </w:rPr>
        <w:t>:</w:t>
      </w:r>
      <w:r w:rsidRPr="00DA021C">
        <w:rPr>
          <w:rFonts w:asciiTheme="minorHAnsi" w:hAnsiTheme="minorHAnsi" w:cstheme="minorHAnsi"/>
        </w:rPr>
        <w:t xml:space="preserve"> CMA and Rural Water Corporation boundaries</w:t>
      </w:r>
      <w:r w:rsidRPr="00DA021C">
        <w:rPr>
          <w:rFonts w:asciiTheme="minorHAnsi" w:hAnsiTheme="minorHAnsi" w:cstheme="minorHAnsi"/>
        </w:rPr>
        <w:br w:type="page"/>
      </w:r>
    </w:p>
    <w:p w:rsidRPr="00B12416" w:rsidR="00587F81" w:rsidP="00587F81" w:rsidRDefault="00C546B3" w14:paraId="56E3ABE1" w14:textId="09A79AF0">
      <w:pPr>
        <w:pStyle w:val="Heading1"/>
        <w:spacing w:before="360"/>
        <w:rPr>
          <w:rFonts w:ascii="Playfair Display" w:hAnsi="Playfair Display" w:cstheme="minorHAnsi"/>
          <w:color w:val="005572"/>
        </w:rPr>
      </w:pPr>
      <w:bookmarkStart w:name="_Toc69307009" w:id="22"/>
      <w:bookmarkStart w:name="_Toc116939234" w:id="23"/>
      <w:r w:rsidRPr="00B12416">
        <w:rPr>
          <w:rFonts w:ascii="Playfair Display" w:hAnsi="Playfair Display" w:cstheme="minorHAnsi"/>
          <w:color w:val="005572"/>
        </w:rPr>
        <w:t>Irrigation development assessment process</w:t>
      </w:r>
      <w:bookmarkEnd w:id="22"/>
      <w:bookmarkEnd w:id="23"/>
    </w:p>
    <w:p w:rsidRPr="003028BC" w:rsidR="00587F81" w:rsidP="00587F81" w:rsidRDefault="00C546B3" w14:paraId="7745B5BF" w14:textId="77777777">
      <w:pPr>
        <w:pStyle w:val="Heading2"/>
        <w:spacing w:before="360"/>
        <w:rPr>
          <w:rFonts w:ascii="Playfair Display" w:hAnsi="Playfair Display" w:cstheme="minorHAnsi"/>
          <w:b w:val="0"/>
          <w:bCs w:val="0"/>
          <w:color w:val="005572"/>
        </w:rPr>
      </w:pPr>
      <w:bookmarkStart w:name="_Toc69307010" w:id="24"/>
      <w:bookmarkStart w:name="_Toc116939235" w:id="25"/>
      <w:r w:rsidRPr="003028BC">
        <w:rPr>
          <w:rFonts w:ascii="Playfair Display" w:hAnsi="Playfair Display" w:cstheme="minorHAnsi"/>
          <w:b w:val="0"/>
          <w:bCs w:val="0"/>
          <w:color w:val="005572"/>
        </w:rPr>
        <w:t>General overview</w:t>
      </w:r>
      <w:bookmarkEnd w:id="24"/>
      <w:bookmarkEnd w:id="25"/>
    </w:p>
    <w:p w:rsidRPr="00DA021C" w:rsidR="00587F81" w:rsidP="00B9571D" w:rsidRDefault="00B9571D" w14:paraId="485A4684" w14:textId="50F990EB">
      <w:pPr>
        <w:pStyle w:val="BodyNormal"/>
        <w:jc w:val="left"/>
        <w:rPr>
          <w:rFonts w:asciiTheme="minorHAnsi" w:hAnsiTheme="minorHAnsi" w:cstheme="minorHAnsi"/>
        </w:rPr>
      </w:pPr>
      <w:r w:rsidRPr="00B9571D">
        <w:rPr>
          <w:rFonts w:asciiTheme="minorHAnsi" w:hAnsiTheme="minorHAnsi" w:cstheme="minorHAnsi"/>
        </w:rPr>
        <w:t>It should be noted that this process and flowchart has been designed for a high risk/complexity application, as determined by the RC. It is expected that most applications will be simpler, as some referrals will not be required</w:t>
      </w:r>
      <w:r>
        <w:rPr>
          <w:rFonts w:asciiTheme="minorHAnsi" w:hAnsiTheme="minorHAnsi" w:cstheme="minorHAnsi"/>
        </w:rPr>
        <w:br/>
      </w:r>
      <w:r>
        <w:rPr>
          <w:rFonts w:asciiTheme="minorHAnsi" w:hAnsiTheme="minorHAnsi" w:cstheme="minorHAnsi"/>
        </w:rPr>
        <w:br/>
      </w:r>
      <w:r w:rsidRPr="00DA021C" w:rsidR="00C546B3">
        <w:rPr>
          <w:rFonts w:asciiTheme="minorHAnsi" w:hAnsiTheme="minorHAnsi" w:cstheme="minorHAnsi"/>
        </w:rPr>
        <w:t xml:space="preserve">The process for assessing Irrigation Development (ID) applications is presented in </w:t>
      </w:r>
      <w:r w:rsidRPr="00DA021C" w:rsidR="00C546B3">
        <w:rPr>
          <w:rFonts w:asciiTheme="minorHAnsi" w:hAnsiTheme="minorHAnsi" w:cstheme="minorHAnsi"/>
        </w:rPr>
        <w:fldChar w:fldCharType="begin"/>
      </w:r>
      <w:r w:rsidRPr="00DA021C" w:rsidR="00C546B3">
        <w:rPr>
          <w:rFonts w:asciiTheme="minorHAnsi" w:hAnsiTheme="minorHAnsi" w:cstheme="minorHAnsi"/>
        </w:rPr>
        <w:instrText xml:space="preserve"> REF _Ref33624182 \h </w:instrText>
      </w:r>
      <w:r w:rsidR="00DA021C">
        <w:rPr>
          <w:rFonts w:asciiTheme="minorHAnsi" w:hAnsiTheme="minorHAnsi" w:cstheme="minorHAnsi"/>
        </w:rPr>
        <w:instrText xml:space="preserve"> \* MERGEFORMAT </w:instrText>
      </w:r>
      <w:r w:rsidRPr="00DA021C" w:rsidR="00C546B3">
        <w:rPr>
          <w:rFonts w:asciiTheme="minorHAnsi" w:hAnsiTheme="minorHAnsi" w:cstheme="minorHAnsi"/>
        </w:rPr>
      </w:r>
      <w:r w:rsidRPr="00DA021C" w:rsidR="00C546B3">
        <w:rPr>
          <w:rFonts w:asciiTheme="minorHAnsi" w:hAnsiTheme="minorHAnsi" w:cstheme="minorHAnsi"/>
        </w:rPr>
        <w:fldChar w:fldCharType="separate"/>
      </w:r>
      <w:r w:rsidRPr="00DA021C" w:rsidR="005D3F1A">
        <w:rPr>
          <w:rFonts w:asciiTheme="minorHAnsi" w:hAnsiTheme="minorHAnsi" w:cstheme="minorHAnsi"/>
        </w:rPr>
        <w:t xml:space="preserve">Table </w:t>
      </w:r>
      <w:r w:rsidR="005D3F1A">
        <w:rPr>
          <w:rFonts w:asciiTheme="minorHAnsi" w:hAnsiTheme="minorHAnsi" w:cstheme="minorHAnsi"/>
          <w:noProof/>
        </w:rPr>
        <w:t>2</w:t>
      </w:r>
      <w:r w:rsidRPr="00DA021C" w:rsidR="005D3F1A">
        <w:rPr>
          <w:rFonts w:asciiTheme="minorHAnsi" w:hAnsiTheme="minorHAnsi" w:cstheme="minorHAnsi"/>
          <w:noProof/>
        </w:rPr>
        <w:noBreakHyphen/>
      </w:r>
      <w:r w:rsidR="005D3F1A">
        <w:rPr>
          <w:rFonts w:asciiTheme="minorHAnsi" w:hAnsiTheme="minorHAnsi" w:cstheme="minorHAnsi"/>
          <w:noProof/>
        </w:rPr>
        <w:t>1</w:t>
      </w:r>
      <w:r w:rsidRPr="00DA021C" w:rsidR="00C546B3">
        <w:rPr>
          <w:rFonts w:asciiTheme="minorHAnsi" w:hAnsiTheme="minorHAnsi" w:cstheme="minorHAnsi"/>
        </w:rPr>
        <w:fldChar w:fldCharType="end"/>
      </w:r>
      <w:r w:rsidRPr="00DA021C" w:rsidR="00C546B3">
        <w:rPr>
          <w:rFonts w:asciiTheme="minorHAnsi" w:hAnsiTheme="minorHAnsi" w:cstheme="minorHAnsi"/>
        </w:rPr>
        <w:t>. To facilitate the process a dedicated IDC operates as a conduit between the applicant and the government agencies from the start to the completion of the approvals process.</w:t>
      </w:r>
    </w:p>
    <w:p w:rsidRPr="00DA021C" w:rsidR="00587F81" w:rsidP="00587F81" w:rsidRDefault="00C546B3" w14:paraId="568669D4" w14:textId="0C0119C1">
      <w:pPr>
        <w:pStyle w:val="BodyNormal"/>
        <w:rPr>
          <w:rFonts w:asciiTheme="minorHAnsi" w:hAnsiTheme="minorHAnsi" w:cstheme="minorHAnsi"/>
        </w:rPr>
      </w:pPr>
      <w:r w:rsidRPr="00DA021C">
        <w:rPr>
          <w:rFonts w:asciiTheme="minorHAnsi" w:hAnsiTheme="minorHAnsi" w:cstheme="minorHAnsi"/>
        </w:rPr>
        <w:t xml:space="preserve">Simple applications may only involve the ‘swim lanes’ for the </w:t>
      </w:r>
      <w:r w:rsidRPr="00DA021C" w:rsidR="00B81F8E">
        <w:rPr>
          <w:rFonts w:asciiTheme="minorHAnsi" w:hAnsiTheme="minorHAnsi" w:cstheme="minorHAnsi"/>
        </w:rPr>
        <w:t>applicant</w:t>
      </w:r>
      <w:r w:rsidRPr="00DA021C">
        <w:rPr>
          <w:rFonts w:asciiTheme="minorHAnsi" w:hAnsiTheme="minorHAnsi" w:cstheme="minorHAnsi"/>
        </w:rPr>
        <w:t xml:space="preserve">, CMA, </w:t>
      </w:r>
      <w:r w:rsidRPr="00DA021C" w:rsidR="00DB2E60">
        <w:rPr>
          <w:rFonts w:asciiTheme="minorHAnsi" w:hAnsiTheme="minorHAnsi" w:cstheme="minorHAnsi"/>
        </w:rPr>
        <w:t>RC,</w:t>
      </w:r>
      <w:r w:rsidRPr="00DA021C">
        <w:rPr>
          <w:rFonts w:asciiTheme="minorHAnsi" w:hAnsiTheme="minorHAnsi" w:cstheme="minorHAnsi"/>
        </w:rPr>
        <w:t xml:space="preserve"> and Water Corporation. The actual process employed will be tailored to the complexity and risk of the individual application by the </w:t>
      </w:r>
      <w:r w:rsidRPr="00DA021C" w:rsidR="00283555">
        <w:rPr>
          <w:rFonts w:asciiTheme="minorHAnsi" w:hAnsiTheme="minorHAnsi" w:cstheme="minorHAnsi"/>
        </w:rPr>
        <w:t>RC</w:t>
      </w:r>
      <w:r w:rsidRPr="00DA021C">
        <w:rPr>
          <w:rFonts w:asciiTheme="minorHAnsi" w:hAnsiTheme="minorHAnsi" w:cstheme="minorHAnsi"/>
        </w:rPr>
        <w:t>.</w:t>
      </w:r>
    </w:p>
    <w:p w:rsidRPr="00DA021C" w:rsidR="00587F81" w:rsidP="00587F81" w:rsidRDefault="00C546B3" w14:paraId="4A4FFF9B" w14:textId="09A67275">
      <w:pPr>
        <w:pStyle w:val="BodyNormal"/>
        <w:rPr>
          <w:rFonts w:asciiTheme="minorHAnsi" w:hAnsiTheme="minorHAnsi" w:cstheme="minorHAnsi"/>
        </w:rPr>
      </w:pPr>
      <w:r w:rsidRPr="00DA021C">
        <w:rPr>
          <w:rFonts w:asciiTheme="minorHAnsi" w:hAnsiTheme="minorHAnsi" w:cstheme="minorHAnsi"/>
        </w:rPr>
        <w:t xml:space="preserve">The information and requirements </w:t>
      </w:r>
      <w:r w:rsidRPr="00DA021C" w:rsidR="00283555">
        <w:rPr>
          <w:rFonts w:asciiTheme="minorHAnsi" w:hAnsiTheme="minorHAnsi" w:cstheme="minorHAnsi"/>
        </w:rPr>
        <w:t xml:space="preserve">for </w:t>
      </w:r>
      <w:r w:rsidRPr="00DA021C" w:rsidR="00E12EB4">
        <w:rPr>
          <w:rFonts w:asciiTheme="minorHAnsi" w:hAnsiTheme="minorHAnsi" w:cstheme="minorHAnsi"/>
        </w:rPr>
        <w:t>approval will be</w:t>
      </w:r>
      <w:r w:rsidRPr="00DA021C">
        <w:rPr>
          <w:rFonts w:asciiTheme="minorHAnsi" w:hAnsiTheme="minorHAnsi" w:cstheme="minorHAnsi"/>
        </w:rPr>
        <w:t xml:space="preserve"> dependent upon the complexity and level of potential risk identified for the proposed development. A proposed development that has identified impacts on the environment such as groundwater rise, native vegetation removal, or large-scale land-use changes, for example, may be required to provide more comprehensive information and employ suitably qualified experts. While for redevelopment scenarios where the risks may be much lower, a simpler application process with less information would apply. The level of risk is assessed early in the investigation phase to assist with determining the level and type of information required to inform the process.</w:t>
      </w:r>
    </w:p>
    <w:p w:rsidRPr="00DA021C" w:rsidR="00587F81" w:rsidP="00587F81" w:rsidRDefault="00C546B3" w14:paraId="442B292E" w14:textId="4668B317">
      <w:pPr>
        <w:pStyle w:val="BodyNormal"/>
        <w:rPr>
          <w:rFonts w:asciiTheme="minorHAnsi" w:hAnsiTheme="minorHAnsi" w:cstheme="minorHAnsi"/>
        </w:rPr>
      </w:pPr>
      <w:r w:rsidRPr="00DA021C">
        <w:rPr>
          <w:rFonts w:asciiTheme="minorHAnsi" w:hAnsiTheme="minorHAnsi" w:cstheme="minorHAnsi"/>
        </w:rPr>
        <w:t>While the IDC and DE</w:t>
      </w:r>
      <w:r w:rsidR="0013058F">
        <w:rPr>
          <w:rFonts w:asciiTheme="minorHAnsi" w:hAnsiTheme="minorHAnsi" w:cstheme="minorHAnsi"/>
        </w:rPr>
        <w:t xml:space="preserve">ECA </w:t>
      </w:r>
      <w:r w:rsidRPr="00DA021C">
        <w:rPr>
          <w:rFonts w:asciiTheme="minorHAnsi" w:hAnsiTheme="minorHAnsi" w:cstheme="minorHAnsi"/>
        </w:rPr>
        <w:t>can provide some guidance on information requirements, ultimately the agencies that the proposal is referred to provide the definitive advice about the information needed for their risk assessments. These Guidelines do not describe internal business procedures for each agency</w:t>
      </w:r>
      <w:r w:rsidR="0013058F">
        <w:rPr>
          <w:rFonts w:asciiTheme="minorHAnsi" w:hAnsiTheme="minorHAnsi" w:cstheme="minorHAnsi"/>
        </w:rPr>
        <w:t>,</w:t>
      </w:r>
      <w:r w:rsidRPr="00DA021C">
        <w:rPr>
          <w:rFonts w:asciiTheme="minorHAnsi" w:hAnsiTheme="minorHAnsi" w:cstheme="minorHAnsi"/>
        </w:rPr>
        <w:t xml:space="preserve"> </w:t>
      </w:r>
      <w:r w:rsidRPr="00DA021C" w:rsidR="00E12EB4">
        <w:rPr>
          <w:rFonts w:asciiTheme="minorHAnsi" w:hAnsiTheme="minorHAnsi" w:cstheme="minorHAnsi"/>
        </w:rPr>
        <w:t xml:space="preserve">as </w:t>
      </w:r>
      <w:r w:rsidRPr="00DA021C">
        <w:rPr>
          <w:rFonts w:asciiTheme="minorHAnsi" w:hAnsiTheme="minorHAnsi" w:cstheme="minorHAnsi"/>
        </w:rPr>
        <w:t>that is the responsibility of each agency.</w:t>
      </w:r>
    </w:p>
    <w:p w:rsidRPr="003028BC" w:rsidR="00587F81" w:rsidP="00587F81" w:rsidRDefault="00C546B3" w14:paraId="3D659552" w14:textId="23B443FD">
      <w:pPr>
        <w:pStyle w:val="Heading2"/>
        <w:rPr>
          <w:rFonts w:ascii="Playfair Display" w:hAnsi="Playfair Display" w:cstheme="minorHAnsi"/>
          <w:b w:val="0"/>
          <w:bCs w:val="0"/>
          <w:color w:val="005572"/>
        </w:rPr>
      </w:pPr>
      <w:bookmarkStart w:name="_Ref31269998" w:id="26"/>
      <w:bookmarkStart w:name="_Toc69307011" w:id="27"/>
      <w:bookmarkStart w:name="_Toc116939236" w:id="28"/>
      <w:r w:rsidRPr="003028BC">
        <w:rPr>
          <w:rFonts w:ascii="Playfair Display" w:hAnsi="Playfair Display" w:cstheme="minorHAnsi"/>
          <w:b w:val="0"/>
          <w:bCs w:val="0"/>
          <w:color w:val="005572"/>
        </w:rPr>
        <w:t>When an IDP is required</w:t>
      </w:r>
      <w:bookmarkEnd w:id="26"/>
      <w:bookmarkEnd w:id="27"/>
      <w:bookmarkEnd w:id="28"/>
    </w:p>
    <w:p w:rsidRPr="00DA021C" w:rsidR="00E12EB4" w:rsidP="00587F81" w:rsidRDefault="004368F1" w14:paraId="449E54F6" w14:textId="78323671">
      <w:pPr>
        <w:pStyle w:val="BodyNormal"/>
        <w:rPr>
          <w:rFonts w:asciiTheme="minorHAnsi" w:hAnsiTheme="minorHAnsi" w:cstheme="minorHAnsi"/>
        </w:rPr>
      </w:pPr>
      <w:r w:rsidRPr="00DA021C">
        <w:rPr>
          <w:rFonts w:asciiTheme="minorHAnsi" w:hAnsiTheme="minorHAnsi" w:cstheme="minorHAnsi"/>
        </w:rPr>
        <w:t>Except for circumstances when an IDP is waived by the licencing delegate a</w:t>
      </w:r>
      <w:r w:rsidRPr="00DA021C" w:rsidR="00C546B3">
        <w:rPr>
          <w:rFonts w:asciiTheme="minorHAnsi" w:hAnsiTheme="minorHAnsi" w:cstheme="minorHAnsi"/>
        </w:rPr>
        <w:t xml:space="preserve">n </w:t>
      </w:r>
      <w:r w:rsidRPr="00DA021C" w:rsidR="00BE026D">
        <w:rPr>
          <w:rFonts w:asciiTheme="minorHAnsi" w:hAnsiTheme="minorHAnsi" w:cstheme="minorHAnsi"/>
        </w:rPr>
        <w:t>Irrigation Drainage Plan (</w:t>
      </w:r>
      <w:r w:rsidRPr="00DA021C" w:rsidR="00C546B3">
        <w:rPr>
          <w:rFonts w:asciiTheme="minorHAnsi" w:hAnsiTheme="minorHAnsi" w:cstheme="minorHAnsi"/>
        </w:rPr>
        <w:t>IDP</w:t>
      </w:r>
      <w:r w:rsidRPr="00DA021C" w:rsidR="00BE026D">
        <w:rPr>
          <w:rFonts w:asciiTheme="minorHAnsi" w:hAnsiTheme="minorHAnsi" w:cstheme="minorHAnsi"/>
        </w:rPr>
        <w:t>)</w:t>
      </w:r>
      <w:r w:rsidRPr="00DA021C" w:rsidR="00C546B3">
        <w:rPr>
          <w:rFonts w:asciiTheme="minorHAnsi" w:hAnsiTheme="minorHAnsi" w:cstheme="minorHAnsi"/>
        </w:rPr>
        <w:t xml:space="preserve"> will be required for</w:t>
      </w:r>
      <w:r w:rsidRPr="00DA021C" w:rsidR="00E12EB4">
        <w:rPr>
          <w:rFonts w:asciiTheme="minorHAnsi" w:hAnsiTheme="minorHAnsi" w:cstheme="minorHAnsi"/>
        </w:rPr>
        <w:t>:</w:t>
      </w:r>
    </w:p>
    <w:p w:rsidRPr="00DA021C" w:rsidR="00E12EB4" w:rsidP="001225BB" w:rsidRDefault="00E12EB4" w14:paraId="6205CE82" w14:textId="77777777">
      <w:pPr>
        <w:pStyle w:val="ListBullet"/>
        <w:rPr>
          <w:rFonts w:asciiTheme="minorHAnsi" w:hAnsiTheme="minorHAnsi" w:cstheme="minorHAnsi"/>
          <w:i/>
          <w:iCs/>
          <w:lang w:eastAsia="en-GB"/>
        </w:rPr>
      </w:pPr>
      <w:r w:rsidRPr="00DA021C">
        <w:rPr>
          <w:rFonts w:asciiTheme="minorHAnsi" w:hAnsiTheme="minorHAnsi" w:cstheme="minorHAnsi"/>
        </w:rPr>
        <w:t>L</w:t>
      </w:r>
      <w:r w:rsidRPr="00DA021C" w:rsidR="00C546B3">
        <w:rPr>
          <w:rFonts w:asciiTheme="minorHAnsi" w:hAnsiTheme="minorHAnsi" w:cstheme="minorHAnsi"/>
        </w:rPr>
        <w:t xml:space="preserve">and parcels that do not currently have a TUL. </w:t>
      </w:r>
    </w:p>
    <w:p w:rsidRPr="00DA021C" w:rsidR="00BE026D" w:rsidP="00BE026D" w:rsidRDefault="00E12EB4" w14:paraId="7222EC9E" w14:textId="33A75EFC">
      <w:pPr>
        <w:pStyle w:val="ListBullet"/>
        <w:rPr>
          <w:rFonts w:asciiTheme="minorHAnsi" w:hAnsiTheme="minorHAnsi" w:cstheme="minorHAnsi"/>
          <w:i/>
          <w:iCs/>
          <w:lang w:eastAsia="en-GB"/>
        </w:rPr>
      </w:pPr>
      <w:r w:rsidRPr="00DA021C">
        <w:rPr>
          <w:rFonts w:asciiTheme="minorHAnsi" w:hAnsiTheme="minorHAnsi" w:cstheme="minorHAnsi"/>
        </w:rPr>
        <w:t>L</w:t>
      </w:r>
      <w:r w:rsidRPr="00DA021C" w:rsidR="00C546B3">
        <w:rPr>
          <w:rFonts w:asciiTheme="minorHAnsi" w:hAnsiTheme="minorHAnsi" w:cstheme="minorHAnsi"/>
        </w:rPr>
        <w:t>and parcels which have a</w:t>
      </w:r>
      <w:r w:rsidRPr="00DA021C" w:rsidR="00BE026D">
        <w:rPr>
          <w:rFonts w:asciiTheme="minorHAnsi" w:hAnsiTheme="minorHAnsi" w:cstheme="minorHAnsi"/>
        </w:rPr>
        <w:t>n existing TUL</w:t>
      </w:r>
      <w:r w:rsidRPr="00DA021C" w:rsidR="00C546B3">
        <w:rPr>
          <w:rFonts w:asciiTheme="minorHAnsi" w:hAnsiTheme="minorHAnsi" w:cstheme="minorHAnsi"/>
        </w:rPr>
        <w:t xml:space="preserve"> and on which a</w:t>
      </w:r>
      <w:r w:rsidRPr="00DA021C" w:rsidR="00BE026D">
        <w:rPr>
          <w:rFonts w:asciiTheme="minorHAnsi" w:hAnsiTheme="minorHAnsi" w:cstheme="minorHAnsi"/>
        </w:rPr>
        <w:t>n</w:t>
      </w:r>
      <w:r w:rsidRPr="00DA021C" w:rsidR="00C546B3">
        <w:rPr>
          <w:rFonts w:asciiTheme="minorHAnsi" w:hAnsiTheme="minorHAnsi" w:cstheme="minorHAnsi"/>
        </w:rPr>
        <w:t xml:space="preserve"> </w:t>
      </w:r>
      <w:r w:rsidRPr="00DA021C" w:rsidR="00B81F8E">
        <w:rPr>
          <w:rFonts w:asciiTheme="minorHAnsi" w:hAnsiTheme="minorHAnsi" w:cstheme="minorHAnsi"/>
        </w:rPr>
        <w:t>applicant</w:t>
      </w:r>
      <w:r w:rsidRPr="00DA021C" w:rsidR="00C546B3">
        <w:rPr>
          <w:rFonts w:asciiTheme="minorHAnsi" w:hAnsiTheme="minorHAnsi" w:cstheme="minorHAnsi"/>
        </w:rPr>
        <w:t xml:space="preserve"> is applying for an increase in </w:t>
      </w:r>
      <w:r w:rsidRPr="00DA021C" w:rsidR="00BE026D">
        <w:rPr>
          <w:rFonts w:asciiTheme="minorHAnsi" w:hAnsiTheme="minorHAnsi" w:cstheme="minorHAnsi"/>
        </w:rPr>
        <w:t xml:space="preserve">the </w:t>
      </w:r>
      <w:r w:rsidRPr="00DA021C" w:rsidR="00C546B3">
        <w:rPr>
          <w:rFonts w:asciiTheme="minorHAnsi" w:hAnsiTheme="minorHAnsi" w:cstheme="minorHAnsi"/>
        </w:rPr>
        <w:t>AUL/licenced volume</w:t>
      </w:r>
      <w:r w:rsidRPr="00DA021C" w:rsidR="00BE026D">
        <w:rPr>
          <w:rFonts w:asciiTheme="minorHAnsi" w:hAnsiTheme="minorHAnsi" w:cstheme="minorHAnsi"/>
        </w:rPr>
        <w:t xml:space="preserve"> and/or the approved polygon.</w:t>
      </w:r>
      <w:r w:rsidRPr="00DA021C">
        <w:rPr>
          <w:rFonts w:asciiTheme="minorHAnsi" w:hAnsiTheme="minorHAnsi" w:cstheme="minorHAnsi"/>
        </w:rPr>
        <w:t xml:space="preserve"> </w:t>
      </w:r>
    </w:p>
    <w:p w:rsidRPr="00DA021C" w:rsidR="00587F81" w:rsidP="00BE026D" w:rsidRDefault="00BE026D" w14:paraId="31FA684F" w14:textId="32CF3055">
      <w:pPr>
        <w:pStyle w:val="BodyNormal"/>
        <w:rPr>
          <w:rFonts w:asciiTheme="minorHAnsi" w:hAnsiTheme="minorHAnsi" w:cstheme="minorHAnsi"/>
          <w:i/>
          <w:iCs/>
          <w:lang w:eastAsia="en-GB"/>
        </w:rPr>
      </w:pPr>
      <w:r w:rsidRPr="00DA021C">
        <w:rPr>
          <w:rFonts w:asciiTheme="minorHAnsi" w:hAnsiTheme="minorHAnsi" w:cstheme="minorHAnsi"/>
        </w:rPr>
        <w:t xml:space="preserve">Under </w:t>
      </w:r>
      <w:r w:rsidRPr="00DA021C" w:rsidR="00C546B3">
        <w:rPr>
          <w:rFonts w:asciiTheme="minorHAnsi" w:hAnsiTheme="minorHAnsi" w:cstheme="minorHAnsi"/>
        </w:rPr>
        <w:t xml:space="preserve">the Ministerial Policies </w:t>
      </w:r>
      <w:r w:rsidRPr="00DA021C">
        <w:rPr>
          <w:rFonts w:asciiTheme="minorHAnsi" w:hAnsiTheme="minorHAnsi" w:cstheme="minorHAnsi"/>
        </w:rPr>
        <w:t xml:space="preserve">for TUL </w:t>
      </w:r>
      <w:r w:rsidRPr="00DA021C" w:rsidR="00C546B3">
        <w:rPr>
          <w:rFonts w:asciiTheme="minorHAnsi" w:hAnsiTheme="minorHAnsi" w:cstheme="minorHAnsi"/>
        </w:rPr>
        <w:t xml:space="preserve">an IDP </w:t>
      </w:r>
      <w:r w:rsidRPr="00DA021C" w:rsidR="004368F1">
        <w:rPr>
          <w:rFonts w:asciiTheme="minorHAnsi" w:hAnsiTheme="minorHAnsi" w:cstheme="minorHAnsi"/>
        </w:rPr>
        <w:t>can</w:t>
      </w:r>
      <w:r w:rsidRPr="00DA021C">
        <w:rPr>
          <w:rFonts w:asciiTheme="minorHAnsi" w:hAnsiTheme="minorHAnsi" w:cstheme="minorHAnsi"/>
        </w:rPr>
        <w:t xml:space="preserve"> </w:t>
      </w:r>
      <w:r w:rsidRPr="00DA021C" w:rsidR="00C546B3">
        <w:rPr>
          <w:rFonts w:asciiTheme="minorHAnsi" w:hAnsiTheme="minorHAnsi" w:cstheme="minorHAnsi"/>
        </w:rPr>
        <w:t>be waived</w:t>
      </w:r>
      <w:r w:rsidRPr="00DA021C" w:rsidR="00A4097D">
        <w:rPr>
          <w:rFonts w:asciiTheme="minorHAnsi" w:hAnsiTheme="minorHAnsi" w:cstheme="minorHAnsi"/>
        </w:rPr>
        <w:t xml:space="preserve"> by the licencing delegate</w:t>
      </w:r>
      <w:r w:rsidRPr="00DA021C">
        <w:rPr>
          <w:rFonts w:asciiTheme="minorHAnsi" w:hAnsiTheme="minorHAnsi" w:cstheme="minorHAnsi"/>
        </w:rPr>
        <w:t xml:space="preserve"> when</w:t>
      </w:r>
      <w:r w:rsidRPr="00DA021C" w:rsidR="00C546B3">
        <w:rPr>
          <w:rFonts w:asciiTheme="minorHAnsi" w:hAnsiTheme="minorHAnsi" w:cstheme="minorHAnsi"/>
        </w:rPr>
        <w:t>:</w:t>
      </w:r>
    </w:p>
    <w:p w:rsidRPr="00DA021C" w:rsidR="00587F81" w:rsidP="004368F1" w:rsidRDefault="00C546B3" w14:paraId="189A3E9A" w14:textId="37F4F1C3">
      <w:pPr>
        <w:pStyle w:val="ListBullet"/>
        <w:rPr>
          <w:rFonts w:asciiTheme="minorHAnsi" w:hAnsiTheme="minorHAnsi" w:cstheme="minorHAnsi"/>
        </w:rPr>
      </w:pPr>
      <w:r w:rsidRPr="00DA021C">
        <w:rPr>
          <w:rFonts w:asciiTheme="minorHAnsi" w:hAnsiTheme="minorHAnsi" w:cstheme="minorHAnsi"/>
        </w:rPr>
        <w:t xml:space="preserve">The annual use limit in the </w:t>
      </w:r>
      <w:r w:rsidRPr="00DA021C" w:rsidR="001F5913">
        <w:rPr>
          <w:rFonts w:asciiTheme="minorHAnsi" w:hAnsiTheme="minorHAnsi" w:cstheme="minorHAnsi"/>
        </w:rPr>
        <w:t>TUL</w:t>
      </w:r>
      <w:r w:rsidRPr="00DA021C">
        <w:rPr>
          <w:rFonts w:asciiTheme="minorHAnsi" w:hAnsiTheme="minorHAnsi" w:cstheme="minorHAnsi"/>
        </w:rPr>
        <w:t xml:space="preserve"> is less than 20 ML; and in the delegate’s view, any adverse impact from the use of water under the licence is likely to be minor</w:t>
      </w:r>
      <w:r w:rsidR="009B7B32">
        <w:rPr>
          <w:rFonts w:asciiTheme="minorHAnsi" w:hAnsiTheme="minorHAnsi" w:cstheme="minorHAnsi"/>
        </w:rPr>
        <w:t>, or</w:t>
      </w:r>
    </w:p>
    <w:p w:rsidRPr="00DA021C" w:rsidR="00587F81" w:rsidP="004368F1" w:rsidRDefault="00C546B3" w14:paraId="70606000" w14:textId="7946F9FE">
      <w:pPr>
        <w:pStyle w:val="ListBullet"/>
        <w:rPr>
          <w:rFonts w:asciiTheme="minorHAnsi" w:hAnsiTheme="minorHAnsi" w:cstheme="minorHAnsi"/>
        </w:rPr>
      </w:pPr>
      <w:r w:rsidRPr="00DA021C">
        <w:rPr>
          <w:rFonts w:asciiTheme="minorHAnsi" w:hAnsiTheme="minorHAnsi" w:cstheme="minorHAnsi"/>
        </w:rPr>
        <w:t>It has the written approval of the CMA after undertaking the risk assessment outlined below.</w:t>
      </w:r>
    </w:p>
    <w:p w:rsidRPr="00DA021C" w:rsidR="00587F81" w:rsidP="00587F81" w:rsidRDefault="00C546B3" w14:paraId="4F9B90B7" w14:textId="2C44B469">
      <w:pPr>
        <w:pStyle w:val="BodyNormal"/>
        <w:rPr>
          <w:rFonts w:asciiTheme="minorHAnsi" w:hAnsiTheme="minorHAnsi" w:cstheme="minorHAnsi"/>
        </w:rPr>
      </w:pPr>
      <w:r w:rsidRPr="00DA021C">
        <w:rPr>
          <w:rFonts w:asciiTheme="minorHAnsi" w:hAnsiTheme="minorHAnsi" w:cstheme="minorHAnsi"/>
        </w:rPr>
        <w:t xml:space="preserve">As a guide, the applicant’s requirement to prepare an IDP for an existing TUL licence is indicated as per the table below. But this table is a guide only and individual applications will be assessed on a case-by-case basis as per the requirements of the </w:t>
      </w:r>
      <w:r w:rsidRPr="00DA021C" w:rsidR="00C42365">
        <w:rPr>
          <w:rFonts w:asciiTheme="minorHAnsi" w:hAnsiTheme="minorHAnsi" w:cstheme="minorHAnsi"/>
          <w:i/>
          <w:iCs/>
        </w:rPr>
        <w:t>Water Act 1989</w:t>
      </w:r>
      <w:r w:rsidR="00C42365">
        <w:rPr>
          <w:rFonts w:asciiTheme="minorHAnsi" w:hAnsiTheme="minorHAnsi" w:cstheme="minorHAnsi"/>
          <w:i/>
          <w:iCs/>
        </w:rPr>
        <w:t xml:space="preserve"> </w:t>
      </w:r>
      <w:r w:rsidRPr="00DA021C">
        <w:rPr>
          <w:rFonts w:asciiTheme="minorHAnsi" w:hAnsiTheme="minorHAnsi" w:cstheme="minorHAnsi"/>
        </w:rPr>
        <w:t xml:space="preserve">in particular the following Water Use Objectives: Managing Groundwater Infiltration, Managing Drainage, Minimising Salinity, Protecting Biodiversity and Minimising the Cumulative Effects of Irrigation. </w:t>
      </w:r>
    </w:p>
    <w:p w:rsidRPr="00DA021C" w:rsidR="00734B15" w:rsidP="00587F81" w:rsidRDefault="00C546B3" w14:paraId="334F5653" w14:textId="45B4B629">
      <w:pPr>
        <w:pStyle w:val="BodyNormal"/>
        <w:rPr>
          <w:rFonts w:asciiTheme="minorHAnsi" w:hAnsiTheme="minorHAnsi" w:cstheme="minorHAnsi"/>
        </w:rPr>
      </w:pPr>
      <w:r w:rsidRPr="00DA021C">
        <w:rPr>
          <w:rFonts w:asciiTheme="minorHAnsi" w:hAnsiTheme="minorHAnsi" w:cstheme="minorHAnsi"/>
        </w:rPr>
        <w:t xml:space="preserve">The approved IDP </w:t>
      </w:r>
      <w:r w:rsidRPr="00DA021C" w:rsidR="00083412">
        <w:rPr>
          <w:rFonts w:asciiTheme="minorHAnsi" w:hAnsiTheme="minorHAnsi" w:cstheme="minorHAnsi"/>
        </w:rPr>
        <w:t>will</w:t>
      </w:r>
      <w:r w:rsidRPr="00DA021C">
        <w:rPr>
          <w:rFonts w:asciiTheme="minorHAnsi" w:hAnsiTheme="minorHAnsi" w:cstheme="minorHAnsi"/>
        </w:rPr>
        <w:t xml:space="preserve"> include a reference </w:t>
      </w:r>
      <w:r w:rsidRPr="00DA021C" w:rsidR="00083412">
        <w:rPr>
          <w:rFonts w:asciiTheme="minorHAnsi" w:hAnsiTheme="minorHAnsi" w:cstheme="minorHAnsi"/>
        </w:rPr>
        <w:t xml:space="preserve">code </w:t>
      </w:r>
      <w:r w:rsidRPr="00DA021C" w:rsidR="00D855C4">
        <w:rPr>
          <w:rFonts w:asciiTheme="minorHAnsi" w:hAnsiTheme="minorHAnsi" w:cstheme="minorHAnsi"/>
        </w:rPr>
        <w:t xml:space="preserve">to be </w:t>
      </w:r>
      <w:r w:rsidRPr="00DA021C" w:rsidR="00083412">
        <w:rPr>
          <w:rFonts w:asciiTheme="minorHAnsi" w:hAnsiTheme="minorHAnsi" w:cstheme="minorHAnsi"/>
        </w:rPr>
        <w:t>provided</w:t>
      </w:r>
      <w:r w:rsidRPr="00DA021C" w:rsidR="00D855C4">
        <w:rPr>
          <w:rFonts w:asciiTheme="minorHAnsi" w:hAnsiTheme="minorHAnsi" w:cstheme="minorHAnsi"/>
        </w:rPr>
        <w:t xml:space="preserve"> by Water Corporation</w:t>
      </w:r>
      <w:r w:rsidRPr="00DA021C" w:rsidR="002A7509">
        <w:rPr>
          <w:rFonts w:asciiTheme="minorHAnsi" w:hAnsiTheme="minorHAnsi" w:cstheme="minorHAnsi"/>
        </w:rPr>
        <w:t xml:space="preserve"> </w:t>
      </w:r>
      <w:r w:rsidRPr="00DA021C" w:rsidR="008E21BF">
        <w:rPr>
          <w:rFonts w:asciiTheme="minorHAnsi" w:hAnsiTheme="minorHAnsi" w:cstheme="minorHAnsi"/>
        </w:rPr>
        <w:t xml:space="preserve">and used by </w:t>
      </w:r>
      <w:r w:rsidRPr="00DA021C" w:rsidR="00D855C4">
        <w:rPr>
          <w:rFonts w:asciiTheme="minorHAnsi" w:hAnsiTheme="minorHAnsi" w:cstheme="minorHAnsi"/>
        </w:rPr>
        <w:t>the RC</w:t>
      </w:r>
      <w:r w:rsidRPr="00DA021C" w:rsidR="00083412">
        <w:rPr>
          <w:rFonts w:asciiTheme="minorHAnsi" w:hAnsiTheme="minorHAnsi" w:cstheme="minorHAnsi"/>
        </w:rPr>
        <w:t xml:space="preserve"> and any other advising agencies.</w:t>
      </w:r>
    </w:p>
    <w:p w:rsidRPr="00DA021C" w:rsidR="00734B15" w:rsidRDefault="00641C5A" w14:paraId="40BD2114" w14:textId="14DC3147">
      <w:pPr>
        <w:spacing w:before="0" w:after="0"/>
        <w:ind w:left="115" w:right="115"/>
        <w:rPr>
          <w:rFonts w:asciiTheme="minorHAnsi" w:hAnsiTheme="minorHAnsi" w:cstheme="minorHAnsi"/>
          <w:sz w:val="20"/>
          <w:szCs w:val="16"/>
        </w:rPr>
      </w:pPr>
      <w:r>
        <w:rPr>
          <w:rFonts w:asciiTheme="minorHAnsi" w:hAnsiTheme="minorHAnsi" w:cstheme="minorHAnsi"/>
          <w:noProof/>
        </w:rPr>
        <w:drawing>
          <wp:anchor distT="0" distB="0" distL="114300" distR="114300" simplePos="0" relativeHeight="251658243" behindDoc="1" locked="0" layoutInCell="1" allowOverlap="1" wp14:anchorId="19194EC8" wp14:editId="46BFC981">
            <wp:simplePos x="0" y="0"/>
            <wp:positionH relativeFrom="column">
              <wp:posOffset>5963920</wp:posOffset>
            </wp:positionH>
            <wp:positionV relativeFrom="paragraph">
              <wp:posOffset>3665220</wp:posOffset>
            </wp:positionV>
            <wp:extent cx="2857500" cy="1895475"/>
            <wp:effectExtent l="0" t="0" r="0" b="9525"/>
            <wp:wrapTight wrapText="bothSides">
              <wp:wrapPolygon edited="0">
                <wp:start x="16128" y="0"/>
                <wp:lineTo x="14832" y="217"/>
                <wp:lineTo x="12096" y="2605"/>
                <wp:lineTo x="12096" y="3473"/>
                <wp:lineTo x="10224" y="3690"/>
                <wp:lineTo x="5472" y="6078"/>
                <wp:lineTo x="5472" y="6947"/>
                <wp:lineTo x="3600" y="7815"/>
                <wp:lineTo x="1008" y="9769"/>
                <wp:lineTo x="288" y="13025"/>
                <wp:lineTo x="432" y="13459"/>
                <wp:lineTo x="2160" y="13893"/>
                <wp:lineTo x="0" y="14762"/>
                <wp:lineTo x="0" y="15630"/>
                <wp:lineTo x="4176" y="17367"/>
                <wp:lineTo x="1440" y="17584"/>
                <wp:lineTo x="1584" y="18452"/>
                <wp:lineTo x="7632" y="20840"/>
                <wp:lineTo x="8496" y="21491"/>
                <wp:lineTo x="10944" y="21491"/>
                <wp:lineTo x="14256" y="20840"/>
                <wp:lineTo x="20160" y="18235"/>
                <wp:lineTo x="20304" y="13893"/>
                <wp:lineTo x="21456" y="10637"/>
                <wp:lineTo x="21456" y="1085"/>
                <wp:lineTo x="19872" y="0"/>
                <wp:lineTo x="1612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a:extLst>
                        <a:ext uri="{28A0092B-C50C-407E-A947-70E740481C1C}">
                          <a14:useLocalDpi xmlns:a14="http://schemas.microsoft.com/office/drawing/2010/main" val="0"/>
                        </a:ext>
                      </a:extLst>
                    </a:blip>
                    <a:stretch>
                      <a:fillRect/>
                    </a:stretch>
                  </pic:blipFill>
                  <pic:spPr>
                    <a:xfrm flipH="1">
                      <a:off x="0" y="0"/>
                      <a:ext cx="2857500" cy="1895475"/>
                    </a:xfrm>
                    <a:prstGeom prst="rect">
                      <a:avLst/>
                    </a:prstGeom>
                  </pic:spPr>
                </pic:pic>
              </a:graphicData>
            </a:graphic>
            <wp14:sizeRelH relativeFrom="page">
              <wp14:pctWidth>0</wp14:pctWidth>
            </wp14:sizeRelH>
            <wp14:sizeRelV relativeFrom="page">
              <wp14:pctHeight>0</wp14:pctHeight>
            </wp14:sizeRelV>
          </wp:anchor>
        </w:drawing>
      </w:r>
      <w:r w:rsidRPr="00DA021C" w:rsidR="00734B15">
        <w:rPr>
          <w:rFonts w:asciiTheme="minorHAnsi" w:hAnsiTheme="minorHAnsi" w:cstheme="minorHAnsi"/>
        </w:rPr>
        <w:br w:type="page"/>
      </w:r>
    </w:p>
    <w:p w:rsidRPr="00DA021C" w:rsidR="00153774" w:rsidP="00587F81" w:rsidRDefault="00153774" w14:paraId="4E8DFEEE" w14:textId="1B89E9D4">
      <w:pPr>
        <w:pStyle w:val="BodyNormal"/>
        <w:rPr>
          <w:rFonts w:asciiTheme="minorHAnsi" w:hAnsiTheme="minorHAnsi" w:cstheme="minorHAnsi"/>
        </w:rPr>
        <w:sectPr w:rsidRPr="00DA021C" w:rsidR="00153774" w:rsidSect="000925C4">
          <w:headerReference w:type="even" r:id="rId36"/>
          <w:headerReference w:type="default" r:id="rId37"/>
          <w:footerReference w:type="default" r:id="rId38"/>
          <w:headerReference w:type="first" r:id="rId39"/>
          <w:pgSz w:w="16840" w:h="23820" w:orient="portrait"/>
          <w:pgMar w:top="936" w:right="856" w:bottom="1843" w:left="1520" w:header="680" w:footer="675" w:gutter="0"/>
          <w:cols w:space="708"/>
          <w:docGrid w:linePitch="360"/>
        </w:sectPr>
      </w:pPr>
    </w:p>
    <w:p w:rsidRPr="00DA021C" w:rsidR="00587F81" w:rsidP="00587F81" w:rsidRDefault="00587F81" w14:paraId="3AFAE1C9" w14:textId="77777777">
      <w:pPr>
        <w:pStyle w:val="BodyNormal"/>
        <w:rPr>
          <w:rFonts w:asciiTheme="minorHAnsi" w:hAnsiTheme="minorHAnsi" w:cstheme="minorHAnsi"/>
        </w:rPr>
      </w:pPr>
    </w:p>
    <w:p w:rsidRPr="00DA021C" w:rsidR="00587F81" w:rsidP="00587F81" w:rsidRDefault="00C546B3" w14:paraId="5F4F43BC" w14:textId="2B7A71F1">
      <w:pPr>
        <w:pStyle w:val="Caption"/>
        <w:rPr>
          <w:rFonts w:asciiTheme="minorHAnsi" w:hAnsiTheme="minorHAnsi" w:cstheme="minorHAnsi"/>
        </w:rPr>
      </w:pPr>
      <w:bookmarkStart w:name="_Ref33624182" w:id="29"/>
      <w:r w:rsidRPr="00DA021C">
        <w:rPr>
          <w:rFonts w:asciiTheme="minorHAnsi" w:hAnsiTheme="minorHAnsi" w:cstheme="minorHAnsi"/>
        </w:rPr>
        <w:t xml:space="preserve">Table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5D3F1A">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Table \* ARABIC \s 1</w:instrText>
      </w:r>
      <w:r w:rsidRPr="00DA021C">
        <w:rPr>
          <w:rFonts w:asciiTheme="minorHAnsi" w:hAnsiTheme="minorHAnsi" w:cstheme="minorHAnsi"/>
        </w:rPr>
        <w:fldChar w:fldCharType="separate"/>
      </w:r>
      <w:r w:rsidR="005D3F1A">
        <w:rPr>
          <w:rFonts w:asciiTheme="minorHAnsi" w:hAnsiTheme="minorHAnsi" w:cstheme="minorHAnsi"/>
          <w:noProof/>
        </w:rPr>
        <w:t>1</w:t>
      </w:r>
      <w:r w:rsidRPr="00DA021C">
        <w:rPr>
          <w:rFonts w:asciiTheme="minorHAnsi" w:hAnsiTheme="minorHAnsi" w:cstheme="minorHAnsi"/>
        </w:rPr>
        <w:fldChar w:fldCharType="end"/>
      </w:r>
      <w:bookmarkEnd w:id="29"/>
      <w:r w:rsidRPr="00DA021C">
        <w:rPr>
          <w:rFonts w:asciiTheme="minorHAnsi" w:hAnsiTheme="minorHAnsi" w:cstheme="minorHAnsi"/>
          <w:noProof/>
        </w:rPr>
        <w:t>:</w:t>
      </w:r>
      <w:r w:rsidRPr="00DA021C">
        <w:rPr>
          <w:rFonts w:asciiTheme="minorHAnsi" w:hAnsiTheme="minorHAnsi" w:cstheme="minorHAnsi"/>
        </w:rPr>
        <w:t xml:space="preserve"> Guid</w:t>
      </w:r>
      <w:r w:rsidRPr="00DA021C" w:rsidR="00444B93">
        <w:rPr>
          <w:rFonts w:asciiTheme="minorHAnsi" w:hAnsiTheme="minorHAnsi" w:cstheme="minorHAnsi"/>
        </w:rPr>
        <w:t xml:space="preserve">ance on </w:t>
      </w:r>
      <w:r w:rsidRPr="00DA021C" w:rsidR="009B438A">
        <w:rPr>
          <w:rFonts w:asciiTheme="minorHAnsi" w:hAnsiTheme="minorHAnsi" w:cstheme="minorHAnsi"/>
        </w:rPr>
        <w:t>risk-based use of IDP</w:t>
      </w:r>
    </w:p>
    <w:tbl>
      <w:tblPr>
        <w:tblStyle w:val="TableGrid"/>
        <w:tblW w:w="15336" w:type="dxa"/>
        <w:jc w:val="center"/>
        <w:tblLook w:val="04A0" w:firstRow="1" w:lastRow="0" w:firstColumn="1" w:lastColumn="0" w:noHBand="0" w:noVBand="1"/>
      </w:tblPr>
      <w:tblGrid>
        <w:gridCol w:w="1696"/>
        <w:gridCol w:w="3521"/>
        <w:gridCol w:w="10119"/>
      </w:tblGrid>
      <w:tr w:rsidRPr="00DA021C" w:rsidR="00587F81" w:rsidTr="002651F0" w14:paraId="37F5ACA8" w14:textId="7D49A194">
        <w:trPr>
          <w:cnfStyle w:val="100000000000" w:firstRow="1" w:lastRow="0" w:firstColumn="0" w:lastColumn="0" w:oddVBand="0" w:evenVBand="0" w:oddHBand="0" w:evenHBand="0" w:firstRowFirstColumn="0" w:firstRowLastColumn="0" w:lastRowFirstColumn="0" w:lastRowLastColumn="0"/>
          <w:trHeight w:val="950"/>
          <w:jc w:val="center"/>
        </w:trPr>
        <w:tc>
          <w:tcPr>
            <w:tcW w:w="1696" w:type="dxa"/>
            <w:shd w:val="clear" w:color="auto" w:fill="005572"/>
          </w:tcPr>
          <w:p w:rsidRPr="00FF15DB" w:rsidR="00587F81" w:rsidP="00587F81" w:rsidRDefault="00C546B3" w14:paraId="1F5749C7" w14:textId="0F4AE4B2">
            <w:pPr>
              <w:rPr>
                <w:rFonts w:ascii="Playfair Display" w:hAnsi="Playfair Display" w:cstheme="minorHAnsi"/>
                <w:b w:val="0"/>
                <w:bCs/>
                <w:sz w:val="16"/>
                <w:szCs w:val="18"/>
              </w:rPr>
            </w:pPr>
            <w:r w:rsidRPr="00FF15DB">
              <w:rPr>
                <w:rFonts w:ascii="Playfair Display" w:hAnsi="Playfair Display" w:cstheme="minorHAnsi"/>
                <w:b w:val="0"/>
                <w:bCs/>
                <w:sz w:val="16"/>
                <w:szCs w:val="18"/>
              </w:rPr>
              <w:t>Risk of offsite impact</w:t>
            </w:r>
          </w:p>
        </w:tc>
        <w:tc>
          <w:tcPr>
            <w:tcW w:w="3521" w:type="dxa"/>
            <w:shd w:val="clear" w:color="auto" w:fill="005572"/>
          </w:tcPr>
          <w:p w:rsidRPr="00FF15DB" w:rsidR="00587F81" w:rsidP="00587F81" w:rsidRDefault="00DB5C6D" w14:paraId="72B621FE" w14:textId="0C59893E">
            <w:pPr>
              <w:rPr>
                <w:rFonts w:ascii="Playfair Display" w:hAnsi="Playfair Display" w:cstheme="minorHAnsi"/>
                <w:b w:val="0"/>
                <w:bCs/>
                <w:sz w:val="16"/>
                <w:szCs w:val="18"/>
              </w:rPr>
            </w:pPr>
            <w:r w:rsidRPr="00FF15DB">
              <w:rPr>
                <w:rFonts w:ascii="Playfair Display" w:hAnsi="Playfair Display" w:cstheme="minorHAnsi"/>
                <w:b w:val="0"/>
                <w:bCs/>
                <w:sz w:val="16"/>
                <w:szCs w:val="18"/>
              </w:rPr>
              <w:t xml:space="preserve">annual </w:t>
            </w:r>
            <w:r w:rsidRPr="00FF15DB" w:rsidR="00C546B3">
              <w:rPr>
                <w:rFonts w:ascii="Playfair Display" w:hAnsi="Playfair Display" w:cstheme="minorHAnsi"/>
                <w:b w:val="0"/>
                <w:bCs/>
                <w:sz w:val="16"/>
                <w:szCs w:val="18"/>
              </w:rPr>
              <w:t>irrigation ML/ha loading</w:t>
            </w:r>
          </w:p>
        </w:tc>
        <w:tc>
          <w:tcPr>
            <w:tcW w:w="10119" w:type="dxa"/>
            <w:shd w:val="clear" w:color="auto" w:fill="005572"/>
          </w:tcPr>
          <w:p w:rsidRPr="00FF15DB" w:rsidR="00587F81" w:rsidP="00587F81" w:rsidRDefault="00C546B3" w14:paraId="0CC8A534" w14:textId="426E39E9">
            <w:pPr>
              <w:rPr>
                <w:rFonts w:ascii="Playfair Display" w:hAnsi="Playfair Display" w:cstheme="minorHAnsi"/>
                <w:b w:val="0"/>
                <w:bCs/>
              </w:rPr>
            </w:pPr>
            <w:r w:rsidRPr="00FF15DB">
              <w:rPr>
                <w:rFonts w:ascii="Playfair Display" w:hAnsi="Playfair Display" w:cstheme="minorHAnsi"/>
                <w:b w:val="0"/>
                <w:bCs/>
                <w:sz w:val="16"/>
                <w:szCs w:val="18"/>
              </w:rPr>
              <w:t>requirements</w:t>
            </w:r>
          </w:p>
        </w:tc>
      </w:tr>
      <w:tr w:rsidRPr="00DA021C" w:rsidR="00587F81" w:rsidTr="002651F0" w14:paraId="67D3D55D" w14:textId="087667E1">
        <w:trPr>
          <w:trHeight w:val="1243"/>
          <w:jc w:val="center"/>
        </w:trPr>
        <w:tc>
          <w:tcPr>
            <w:tcW w:w="1696" w:type="dxa"/>
          </w:tcPr>
          <w:p w:rsidRPr="0045369B" w:rsidR="00587F81" w:rsidP="00587F81" w:rsidRDefault="00C546B3" w14:paraId="66ED784E" w14:textId="0A9F7992">
            <w:pPr>
              <w:rPr>
                <w:rFonts w:asciiTheme="minorHAnsi" w:hAnsiTheme="minorHAnsi" w:cstheme="minorHAnsi"/>
                <w:b/>
                <w:bCs/>
                <w:sz w:val="20"/>
              </w:rPr>
            </w:pPr>
            <w:r w:rsidRPr="0045369B">
              <w:rPr>
                <w:rFonts w:asciiTheme="minorHAnsi" w:hAnsiTheme="minorHAnsi" w:cstheme="minorHAnsi"/>
                <w:b/>
                <w:bCs/>
                <w:sz w:val="20"/>
              </w:rPr>
              <w:t xml:space="preserve">Minimal risk </w:t>
            </w:r>
          </w:p>
        </w:tc>
        <w:tc>
          <w:tcPr>
            <w:tcW w:w="3521" w:type="dxa"/>
          </w:tcPr>
          <w:p w:rsidRPr="0045369B" w:rsidR="00587F81" w:rsidP="00587F81" w:rsidRDefault="00C546B3" w14:paraId="3F2D28EB" w14:textId="5FAE7A86">
            <w:pPr>
              <w:rPr>
                <w:rFonts w:asciiTheme="minorHAnsi" w:hAnsiTheme="minorHAnsi" w:cstheme="minorHAnsi"/>
                <w:sz w:val="20"/>
              </w:rPr>
            </w:pPr>
            <w:r w:rsidRPr="0045369B">
              <w:rPr>
                <w:rFonts w:asciiTheme="minorHAnsi" w:hAnsiTheme="minorHAnsi" w:cstheme="minorHAnsi"/>
                <w:sz w:val="20"/>
              </w:rPr>
              <w:t>1-3 ML/ha</w:t>
            </w:r>
          </w:p>
        </w:tc>
        <w:tc>
          <w:tcPr>
            <w:tcW w:w="10119" w:type="dxa"/>
          </w:tcPr>
          <w:p w:rsidRPr="0045369B" w:rsidR="00587F81" w:rsidP="00587F81" w:rsidRDefault="00C546B3" w14:paraId="66DB6A28" w14:textId="44034FC1">
            <w:pPr>
              <w:pStyle w:val="TableBullet"/>
              <w:rPr>
                <w:rFonts w:asciiTheme="minorHAnsi" w:hAnsiTheme="minorHAnsi" w:cstheme="minorHAnsi"/>
                <w:sz w:val="20"/>
              </w:rPr>
            </w:pPr>
            <w:r w:rsidRPr="0045369B">
              <w:rPr>
                <w:rFonts w:asciiTheme="minorHAnsi" w:hAnsiTheme="minorHAnsi" w:cstheme="minorHAnsi"/>
                <w:sz w:val="20"/>
              </w:rPr>
              <w:t xml:space="preserve">IDP is preferable </w:t>
            </w:r>
          </w:p>
          <w:p w:rsidRPr="0045369B" w:rsidR="00587F81" w:rsidP="00587F81" w:rsidRDefault="00C546B3" w14:paraId="0A845C79" w14:textId="1705BCE3">
            <w:pPr>
              <w:pStyle w:val="TableBullet"/>
              <w:rPr>
                <w:rFonts w:asciiTheme="minorHAnsi" w:hAnsiTheme="minorHAnsi" w:cstheme="minorHAnsi"/>
                <w:sz w:val="20"/>
              </w:rPr>
            </w:pPr>
            <w:r w:rsidRPr="0045369B">
              <w:rPr>
                <w:rFonts w:asciiTheme="minorHAnsi" w:hAnsiTheme="minorHAnsi" w:cstheme="minorHAnsi"/>
                <w:sz w:val="20"/>
              </w:rPr>
              <w:t xml:space="preserve">Appropriate method of irrigation scheduling (e.g., soil moisture monitoring, evapotranspiration, etc) </w:t>
            </w:r>
          </w:p>
          <w:p w:rsidRPr="0045369B" w:rsidR="00587F81" w:rsidP="00587F81" w:rsidRDefault="00C546B3" w14:paraId="301B02B8" w14:textId="3D0CF1B7">
            <w:pPr>
              <w:pStyle w:val="TableBullet"/>
              <w:rPr>
                <w:rFonts w:asciiTheme="minorHAnsi" w:hAnsiTheme="minorHAnsi" w:cstheme="minorHAnsi"/>
                <w:sz w:val="20"/>
              </w:rPr>
            </w:pPr>
            <w:r w:rsidRPr="0045369B">
              <w:rPr>
                <w:rFonts w:asciiTheme="minorHAnsi" w:hAnsiTheme="minorHAnsi" w:cstheme="minorHAnsi"/>
                <w:sz w:val="20"/>
              </w:rPr>
              <w:t xml:space="preserve">The applicant must be able to demonstrate that they have considered their irrigation water requirements and therefore be able to demonstrate how the volume of water they are applying for will be utilised effectively on their property </w:t>
            </w:r>
          </w:p>
          <w:p w:rsidRPr="0045369B" w:rsidR="00587F81" w:rsidP="00587F81" w:rsidRDefault="00C546B3" w14:paraId="417BC7C1" w14:textId="4C3AF4A5">
            <w:pPr>
              <w:pStyle w:val="TableBullet"/>
              <w:rPr>
                <w:rFonts w:asciiTheme="minorHAnsi" w:hAnsiTheme="minorHAnsi" w:cstheme="minorHAnsi"/>
                <w:sz w:val="20"/>
              </w:rPr>
            </w:pPr>
            <w:r w:rsidRPr="0045369B">
              <w:rPr>
                <w:rFonts w:asciiTheme="minorHAnsi" w:hAnsiTheme="minorHAnsi" w:cstheme="minorHAnsi"/>
                <w:sz w:val="20"/>
              </w:rPr>
              <w:t>Depending on site – may require demonstrable means of preventing or capturing irrigation runoff and demonstrable means of preventing excess deep drainage.</w:t>
            </w:r>
          </w:p>
        </w:tc>
      </w:tr>
      <w:tr w:rsidRPr="00DA021C" w:rsidR="00587F81" w:rsidTr="002651F0" w14:paraId="593549E6" w14:textId="44AB069D">
        <w:trPr>
          <w:trHeight w:val="1744"/>
          <w:jc w:val="center"/>
        </w:trPr>
        <w:tc>
          <w:tcPr>
            <w:tcW w:w="1696" w:type="dxa"/>
          </w:tcPr>
          <w:p w:rsidRPr="0045369B" w:rsidR="00587F81" w:rsidP="00587F81" w:rsidRDefault="00C546B3" w14:paraId="21A5A4D9" w14:textId="19540855">
            <w:pPr>
              <w:rPr>
                <w:rFonts w:asciiTheme="minorHAnsi" w:hAnsiTheme="minorHAnsi" w:cstheme="minorHAnsi"/>
                <w:b/>
                <w:bCs/>
                <w:sz w:val="20"/>
              </w:rPr>
            </w:pPr>
            <w:r w:rsidRPr="0045369B">
              <w:rPr>
                <w:rFonts w:asciiTheme="minorHAnsi" w:hAnsiTheme="minorHAnsi" w:cstheme="minorHAnsi"/>
                <w:b/>
                <w:bCs/>
                <w:sz w:val="20"/>
              </w:rPr>
              <w:t xml:space="preserve">Moderate risk </w:t>
            </w:r>
          </w:p>
        </w:tc>
        <w:tc>
          <w:tcPr>
            <w:tcW w:w="3521" w:type="dxa"/>
          </w:tcPr>
          <w:p w:rsidRPr="0045369B" w:rsidR="00587F81" w:rsidP="00587F81" w:rsidRDefault="00C546B3" w14:paraId="6AB1CC4E" w14:textId="04E9982F">
            <w:pPr>
              <w:rPr>
                <w:rFonts w:asciiTheme="minorHAnsi" w:hAnsiTheme="minorHAnsi" w:cstheme="minorHAnsi"/>
                <w:sz w:val="20"/>
              </w:rPr>
            </w:pPr>
            <w:r w:rsidRPr="0045369B">
              <w:rPr>
                <w:rFonts w:asciiTheme="minorHAnsi" w:hAnsiTheme="minorHAnsi" w:cstheme="minorHAnsi"/>
                <w:sz w:val="20"/>
              </w:rPr>
              <w:t>3-5 ML/ha</w:t>
            </w:r>
          </w:p>
        </w:tc>
        <w:tc>
          <w:tcPr>
            <w:tcW w:w="10119" w:type="dxa"/>
          </w:tcPr>
          <w:p w:rsidRPr="0045369B" w:rsidR="00587F81" w:rsidP="00587F81" w:rsidRDefault="00C546B3" w14:paraId="6216DD0D" w14:textId="47FBFF34">
            <w:pPr>
              <w:pStyle w:val="TableBullet"/>
              <w:rPr>
                <w:rFonts w:asciiTheme="minorHAnsi" w:hAnsiTheme="minorHAnsi" w:cstheme="minorHAnsi"/>
                <w:sz w:val="20"/>
              </w:rPr>
            </w:pPr>
            <w:r w:rsidRPr="0045369B">
              <w:rPr>
                <w:rFonts w:asciiTheme="minorHAnsi" w:hAnsiTheme="minorHAnsi" w:cstheme="minorHAnsi"/>
                <w:sz w:val="20"/>
              </w:rPr>
              <w:t xml:space="preserve">IDP is preferable </w:t>
            </w:r>
          </w:p>
          <w:p w:rsidRPr="0045369B" w:rsidR="00587F81" w:rsidP="00587F81" w:rsidRDefault="00C546B3" w14:paraId="222B1AA9" w14:textId="57723F05">
            <w:pPr>
              <w:pStyle w:val="TableBullet"/>
              <w:rPr>
                <w:rFonts w:asciiTheme="minorHAnsi" w:hAnsiTheme="minorHAnsi" w:cstheme="minorHAnsi"/>
                <w:sz w:val="20"/>
              </w:rPr>
            </w:pPr>
            <w:r w:rsidRPr="0045369B">
              <w:rPr>
                <w:rFonts w:asciiTheme="minorHAnsi" w:hAnsiTheme="minorHAnsi" w:cstheme="minorHAnsi"/>
                <w:sz w:val="20"/>
              </w:rPr>
              <w:t xml:space="preserve">Irrigation layout should be matched to soil type (e.g., spray or high flow flood on higher permeability soils) </w:t>
            </w:r>
          </w:p>
          <w:p w:rsidRPr="0045369B" w:rsidR="00587F81" w:rsidP="00587F81" w:rsidRDefault="00C546B3" w14:paraId="6AAA7E30" w14:textId="77777777">
            <w:pPr>
              <w:pStyle w:val="TableBullet"/>
              <w:rPr>
                <w:rFonts w:asciiTheme="minorHAnsi" w:hAnsiTheme="minorHAnsi" w:cstheme="minorHAnsi"/>
                <w:sz w:val="20"/>
              </w:rPr>
            </w:pPr>
            <w:r w:rsidRPr="0045369B">
              <w:rPr>
                <w:rFonts w:asciiTheme="minorHAnsi" w:hAnsiTheme="minorHAnsi" w:cstheme="minorHAnsi"/>
                <w:sz w:val="20"/>
              </w:rPr>
              <w:t xml:space="preserve">Demonstrable means of preventing or capturing irrigation runoff </w:t>
            </w:r>
          </w:p>
          <w:p w:rsidRPr="0045369B" w:rsidR="00587F81" w:rsidP="00587F81" w:rsidRDefault="00C546B3" w14:paraId="29B7EB81" w14:textId="77777777">
            <w:pPr>
              <w:pStyle w:val="TableBullet"/>
              <w:rPr>
                <w:rFonts w:asciiTheme="minorHAnsi" w:hAnsiTheme="minorHAnsi" w:cstheme="minorHAnsi"/>
                <w:sz w:val="20"/>
              </w:rPr>
            </w:pPr>
            <w:r w:rsidRPr="0045369B">
              <w:rPr>
                <w:rFonts w:asciiTheme="minorHAnsi" w:hAnsiTheme="minorHAnsi" w:cstheme="minorHAnsi"/>
                <w:sz w:val="20"/>
              </w:rPr>
              <w:t xml:space="preserve">Demonstrable means of preventing excess deep drainage </w:t>
            </w:r>
          </w:p>
          <w:p w:rsidRPr="0045369B" w:rsidR="00587F81" w:rsidP="00587F81" w:rsidRDefault="00C546B3" w14:paraId="0FD27534" w14:textId="2D35ACC4">
            <w:pPr>
              <w:pStyle w:val="TableBullet"/>
              <w:rPr>
                <w:rFonts w:asciiTheme="minorHAnsi" w:hAnsiTheme="minorHAnsi" w:cstheme="minorHAnsi"/>
                <w:sz w:val="20"/>
              </w:rPr>
            </w:pPr>
            <w:r w:rsidRPr="0045369B">
              <w:rPr>
                <w:rFonts w:asciiTheme="minorHAnsi" w:hAnsiTheme="minorHAnsi" w:cstheme="minorHAnsi"/>
                <w:sz w:val="20"/>
              </w:rPr>
              <w:t xml:space="preserve">Appropriate method of irrigation scheduling (e.g., soil moisture monitoring, evapotranspiration, etc) </w:t>
            </w:r>
          </w:p>
          <w:p w:rsidRPr="0045369B" w:rsidR="00587F81" w:rsidP="00587F81" w:rsidRDefault="00C546B3" w14:paraId="70298428" w14:textId="7827B892">
            <w:pPr>
              <w:pStyle w:val="TableBullet"/>
              <w:rPr>
                <w:rFonts w:asciiTheme="minorHAnsi" w:hAnsiTheme="minorHAnsi" w:cstheme="minorHAnsi"/>
                <w:sz w:val="20"/>
              </w:rPr>
            </w:pPr>
            <w:r w:rsidRPr="0045369B">
              <w:rPr>
                <w:rFonts w:asciiTheme="minorHAnsi" w:hAnsiTheme="minorHAnsi" w:cstheme="minorHAnsi"/>
                <w:sz w:val="20"/>
              </w:rPr>
              <w:t xml:space="preserve">The applicant must be able to demonstrate that they have considered their irrigation water requirements and therefore be able to demonstrate how the volume of water they are applying for will be utilised effectively on their property. </w:t>
            </w:r>
          </w:p>
        </w:tc>
      </w:tr>
      <w:tr w:rsidRPr="00DA021C" w:rsidR="00587F81" w:rsidTr="002651F0" w14:paraId="65AC7C8A" w14:textId="03BFEB8B">
        <w:trPr>
          <w:trHeight w:val="1744"/>
          <w:jc w:val="center"/>
        </w:trPr>
        <w:tc>
          <w:tcPr>
            <w:tcW w:w="1696" w:type="dxa"/>
          </w:tcPr>
          <w:p w:rsidRPr="0045369B" w:rsidR="00587F81" w:rsidP="00587F81" w:rsidRDefault="00C546B3" w14:paraId="44AD40BA" w14:textId="2DBABD98">
            <w:pPr>
              <w:rPr>
                <w:rFonts w:asciiTheme="minorHAnsi" w:hAnsiTheme="minorHAnsi" w:cstheme="minorHAnsi"/>
                <w:b/>
                <w:bCs/>
                <w:sz w:val="20"/>
              </w:rPr>
            </w:pPr>
            <w:r w:rsidRPr="0045369B">
              <w:rPr>
                <w:rFonts w:asciiTheme="minorHAnsi" w:hAnsiTheme="minorHAnsi" w:cstheme="minorHAnsi"/>
                <w:b/>
                <w:bCs/>
                <w:sz w:val="20"/>
              </w:rPr>
              <w:t xml:space="preserve">High risk </w:t>
            </w:r>
          </w:p>
        </w:tc>
        <w:tc>
          <w:tcPr>
            <w:tcW w:w="3521" w:type="dxa"/>
          </w:tcPr>
          <w:p w:rsidRPr="0045369B" w:rsidR="00587F81" w:rsidP="00587F81" w:rsidRDefault="00C546B3" w14:paraId="05AF84A0" w14:textId="77777777">
            <w:pPr>
              <w:rPr>
                <w:rFonts w:asciiTheme="minorHAnsi" w:hAnsiTheme="minorHAnsi" w:cstheme="minorHAnsi"/>
                <w:sz w:val="20"/>
              </w:rPr>
            </w:pPr>
            <w:r w:rsidRPr="0045369B">
              <w:rPr>
                <w:rFonts w:asciiTheme="minorHAnsi" w:hAnsiTheme="minorHAnsi" w:cstheme="minorHAnsi"/>
                <w:sz w:val="20"/>
              </w:rPr>
              <w:t xml:space="preserve">&gt;5 ML/ha </w:t>
            </w:r>
          </w:p>
          <w:p w:rsidRPr="0045369B" w:rsidR="00587F81" w:rsidP="00587F81" w:rsidRDefault="00C546B3" w14:paraId="459907A5" w14:textId="0919EA08">
            <w:pPr>
              <w:rPr>
                <w:rFonts w:asciiTheme="minorHAnsi" w:hAnsiTheme="minorHAnsi" w:cstheme="minorHAnsi"/>
                <w:sz w:val="20"/>
              </w:rPr>
            </w:pPr>
            <w:r w:rsidRPr="0045369B">
              <w:rPr>
                <w:rFonts w:asciiTheme="minorHAnsi" w:hAnsiTheme="minorHAnsi" w:cstheme="minorHAnsi"/>
                <w:b/>
                <w:bCs/>
                <w:sz w:val="20"/>
              </w:rPr>
              <w:t>and/or</w:t>
            </w:r>
            <w:r w:rsidRPr="0045369B">
              <w:rPr>
                <w:rFonts w:asciiTheme="minorHAnsi" w:hAnsiTheme="minorHAnsi" w:cstheme="minorHAnsi"/>
                <w:sz w:val="20"/>
              </w:rPr>
              <w:t xml:space="preserve"> the application has area of sensitivity (</w:t>
            </w:r>
            <w:r w:rsidRPr="0045369B" w:rsidR="00A30094">
              <w:rPr>
                <w:rFonts w:asciiTheme="minorHAnsi" w:hAnsiTheme="minorHAnsi" w:cstheme="minorHAnsi"/>
                <w:sz w:val="20"/>
              </w:rPr>
              <w:t>e.g.,</w:t>
            </w:r>
            <w:r w:rsidRPr="0045369B">
              <w:rPr>
                <w:rFonts w:asciiTheme="minorHAnsi" w:hAnsiTheme="minorHAnsi" w:cstheme="minorHAnsi"/>
                <w:sz w:val="20"/>
              </w:rPr>
              <w:t xml:space="preserve"> remnant vegetation, waterway, cultural significance) within the potential zone of influence of the irrigation development</w:t>
            </w:r>
          </w:p>
        </w:tc>
        <w:tc>
          <w:tcPr>
            <w:tcW w:w="10119" w:type="dxa"/>
          </w:tcPr>
          <w:p w:rsidRPr="0045369B" w:rsidR="00587F81" w:rsidP="00587F81" w:rsidRDefault="00C546B3" w14:paraId="161E70F5" w14:textId="34A1E108">
            <w:pPr>
              <w:pStyle w:val="TableBullet"/>
              <w:rPr>
                <w:rFonts w:asciiTheme="minorHAnsi" w:hAnsiTheme="minorHAnsi" w:cstheme="minorHAnsi"/>
                <w:sz w:val="20"/>
              </w:rPr>
            </w:pPr>
            <w:r w:rsidRPr="0045369B">
              <w:rPr>
                <w:rFonts w:asciiTheme="minorHAnsi" w:hAnsiTheme="minorHAnsi" w:cstheme="minorHAnsi"/>
                <w:sz w:val="20"/>
              </w:rPr>
              <w:t>Must have and provide a copy of IDP</w:t>
            </w:r>
          </w:p>
          <w:p w:rsidRPr="0045369B" w:rsidR="00587F81" w:rsidP="00587F81" w:rsidRDefault="00C546B3" w14:paraId="28E02DD0" w14:textId="729F6D89">
            <w:pPr>
              <w:pStyle w:val="TableBullet"/>
              <w:rPr>
                <w:rFonts w:asciiTheme="minorHAnsi" w:hAnsiTheme="minorHAnsi" w:cstheme="minorHAnsi"/>
                <w:sz w:val="20"/>
              </w:rPr>
            </w:pPr>
            <w:r w:rsidRPr="0045369B">
              <w:rPr>
                <w:rFonts w:asciiTheme="minorHAnsi" w:hAnsiTheme="minorHAnsi" w:cstheme="minorHAnsi"/>
                <w:sz w:val="20"/>
              </w:rPr>
              <w:t xml:space="preserve">Irrigation setup must be matched to soil type (e.g., spray or high flow flood on higher permeability soils) </w:t>
            </w:r>
          </w:p>
          <w:p w:rsidRPr="0045369B" w:rsidR="00587F81" w:rsidP="00587F81" w:rsidRDefault="00C546B3" w14:paraId="3B4A50FD" w14:textId="7F381123">
            <w:pPr>
              <w:pStyle w:val="TableBullet"/>
              <w:rPr>
                <w:rFonts w:asciiTheme="minorHAnsi" w:hAnsiTheme="minorHAnsi" w:cstheme="minorHAnsi"/>
                <w:sz w:val="20"/>
              </w:rPr>
            </w:pPr>
            <w:r w:rsidRPr="0045369B">
              <w:rPr>
                <w:rFonts w:asciiTheme="minorHAnsi" w:hAnsiTheme="minorHAnsi" w:cstheme="minorHAnsi"/>
                <w:sz w:val="20"/>
              </w:rPr>
              <w:t xml:space="preserve">Flood irrigators must have demonstrable means of limiting deep drainage (e.g., appropriate flow rates and bay sizes) </w:t>
            </w:r>
          </w:p>
          <w:p w:rsidRPr="0045369B" w:rsidR="00587F81" w:rsidP="00587F81" w:rsidRDefault="00C546B3" w14:paraId="2D11DE3E" w14:textId="47065AE3">
            <w:pPr>
              <w:pStyle w:val="TableBullet"/>
              <w:rPr>
                <w:rFonts w:asciiTheme="minorHAnsi" w:hAnsiTheme="minorHAnsi" w:cstheme="minorHAnsi"/>
                <w:sz w:val="20"/>
              </w:rPr>
            </w:pPr>
            <w:r w:rsidRPr="0045369B">
              <w:rPr>
                <w:rFonts w:asciiTheme="minorHAnsi" w:hAnsiTheme="minorHAnsi" w:cstheme="minorHAnsi"/>
                <w:sz w:val="20"/>
              </w:rPr>
              <w:t xml:space="preserve">Flood irrigators must have demonstrable means of capturing irrigation runoff (e.g., a reuse dam) </w:t>
            </w:r>
          </w:p>
          <w:p w:rsidRPr="0045369B" w:rsidR="00587F81" w:rsidP="00587F81" w:rsidRDefault="00C546B3" w14:paraId="2187AC52" w14:textId="032AFE42">
            <w:pPr>
              <w:pStyle w:val="TableBullet"/>
              <w:rPr>
                <w:rFonts w:asciiTheme="minorHAnsi" w:hAnsiTheme="minorHAnsi" w:cstheme="minorHAnsi"/>
                <w:sz w:val="20"/>
              </w:rPr>
            </w:pPr>
            <w:r w:rsidRPr="0045369B">
              <w:rPr>
                <w:rFonts w:asciiTheme="minorHAnsi" w:hAnsiTheme="minorHAnsi" w:cstheme="minorHAnsi"/>
                <w:sz w:val="20"/>
              </w:rPr>
              <w:t xml:space="preserve">All irrigators must demonstrate an appropriate method of irrigation scheduling (e.g., soil moisture monitoring, evapotranspiration, etc) </w:t>
            </w:r>
          </w:p>
          <w:p w:rsidRPr="0045369B" w:rsidR="00587F81" w:rsidP="00587F81" w:rsidRDefault="00C546B3" w14:paraId="74BBF475" w14:textId="1159878A">
            <w:pPr>
              <w:pStyle w:val="TableBullet"/>
              <w:rPr>
                <w:rFonts w:asciiTheme="minorHAnsi" w:hAnsiTheme="minorHAnsi" w:cstheme="minorHAnsi"/>
                <w:sz w:val="20"/>
              </w:rPr>
            </w:pPr>
            <w:r w:rsidRPr="0045369B">
              <w:rPr>
                <w:rFonts w:asciiTheme="minorHAnsi" w:hAnsiTheme="minorHAnsi" w:cstheme="minorHAnsi"/>
                <w:sz w:val="20"/>
              </w:rPr>
              <w:t xml:space="preserve">The applicant must be able to demonstrate that they have considered their irrigation water requirements and therefore be able to demonstrate how the volume of water they are applying for will be utilised effectively on their property. </w:t>
            </w:r>
          </w:p>
        </w:tc>
      </w:tr>
    </w:tbl>
    <w:p w:rsidRPr="004E5709" w:rsidR="00587F81" w:rsidP="00587F81" w:rsidRDefault="00C546B3" w14:paraId="7E6579E0" w14:textId="159F441B">
      <w:pPr>
        <w:pStyle w:val="Heading2"/>
        <w:spacing w:before="360"/>
        <w:rPr>
          <w:rFonts w:ascii="Playfair Display" w:hAnsi="Playfair Display" w:cstheme="minorHAnsi"/>
          <w:b w:val="0"/>
          <w:bCs w:val="0"/>
          <w:color w:val="005572"/>
        </w:rPr>
      </w:pPr>
      <w:bookmarkStart w:name="_Toc69307012" w:id="30"/>
      <w:bookmarkStart w:name="_Toc116939237" w:id="31"/>
      <w:r w:rsidRPr="004E5709">
        <w:rPr>
          <w:rFonts w:ascii="Playfair Display" w:hAnsi="Playfair Display" w:cstheme="minorHAnsi"/>
          <w:b w:val="0"/>
          <w:bCs w:val="0"/>
          <w:color w:val="005572"/>
        </w:rPr>
        <w:t>Application response times</w:t>
      </w:r>
      <w:bookmarkEnd w:id="30"/>
      <w:bookmarkEnd w:id="31"/>
    </w:p>
    <w:p w:rsidRPr="00DA021C" w:rsidR="00587F81" w:rsidP="00587F81" w:rsidRDefault="00C546B3" w14:paraId="160176D8" w14:textId="73784023">
      <w:pPr>
        <w:pStyle w:val="BodyNormal"/>
        <w:rPr>
          <w:rFonts w:asciiTheme="minorHAnsi" w:hAnsiTheme="minorHAnsi" w:cstheme="minorHAnsi"/>
        </w:rPr>
      </w:pPr>
      <w:r w:rsidRPr="00DA021C">
        <w:rPr>
          <w:rFonts w:asciiTheme="minorHAnsi" w:hAnsiTheme="minorHAnsi" w:cstheme="minorHAnsi"/>
        </w:rPr>
        <w:t>The IDC and all agencies involved in assessing applications will work together</w:t>
      </w:r>
      <w:r w:rsidRPr="00DA021C" w:rsidR="00B2661D">
        <w:rPr>
          <w:rFonts w:asciiTheme="minorHAnsi" w:hAnsiTheme="minorHAnsi" w:cstheme="minorHAnsi"/>
        </w:rPr>
        <w:t xml:space="preserve">, as per the process described in </w:t>
      </w:r>
      <w:r w:rsidRPr="00DA021C">
        <w:rPr>
          <w:rFonts w:asciiTheme="minorHAnsi" w:hAnsiTheme="minorHAnsi" w:cstheme="minorHAnsi"/>
        </w:rPr>
        <w:fldChar w:fldCharType="begin"/>
      </w:r>
      <w:r w:rsidRPr="00DA021C">
        <w:rPr>
          <w:rFonts w:asciiTheme="minorHAnsi" w:hAnsiTheme="minorHAnsi" w:cstheme="minorHAnsi"/>
        </w:rPr>
        <w:instrText>REF _Ref104800455</w:instrText>
      </w:r>
      <w:r w:rsidR="00DA021C">
        <w:rPr>
          <w:rFonts w:asciiTheme="minorHAnsi" w:hAnsiTheme="minorHAnsi" w:cstheme="minorHAnsi"/>
        </w:rPr>
        <w:instrText xml:space="preserve"> \* MERGEFORMAT </w:instrText>
      </w:r>
      <w:r w:rsidRPr="00DA021C">
        <w:rPr>
          <w:rFonts w:asciiTheme="minorHAnsi" w:hAnsiTheme="minorHAnsi" w:cstheme="minorHAnsi"/>
        </w:rPr>
        <w:fldChar w:fldCharType="separate"/>
      </w:r>
      <w:r w:rsidR="005D3F1A">
        <w:rPr>
          <w:rFonts w:asciiTheme="minorHAnsi" w:hAnsiTheme="minorHAnsi" w:cstheme="minorHAnsi"/>
          <w:b/>
          <w:bCs/>
          <w:lang w:val="en-US"/>
        </w:rPr>
        <w:t>Error! Reference source not found.</w:t>
      </w:r>
      <w:r w:rsidRPr="00DA021C">
        <w:rPr>
          <w:rFonts w:asciiTheme="minorHAnsi" w:hAnsiTheme="minorHAnsi" w:cstheme="minorHAnsi"/>
        </w:rPr>
        <w:fldChar w:fldCharType="end"/>
      </w:r>
      <w:r w:rsidRPr="00DA021C">
        <w:rPr>
          <w:rFonts w:asciiTheme="minorHAnsi" w:hAnsiTheme="minorHAnsi" w:cstheme="minorHAnsi"/>
        </w:rPr>
        <w:t xml:space="preserve"> </w:t>
      </w:r>
      <w:r w:rsidRPr="00DA021C" w:rsidR="00004F09">
        <w:rPr>
          <w:rFonts w:asciiTheme="minorHAnsi" w:hAnsiTheme="minorHAnsi" w:cstheme="minorHAnsi"/>
        </w:rPr>
        <w:t>to</w:t>
      </w:r>
      <w:r w:rsidRPr="00DA021C">
        <w:rPr>
          <w:rFonts w:asciiTheme="minorHAnsi" w:hAnsiTheme="minorHAnsi" w:cstheme="minorHAnsi"/>
        </w:rPr>
        <w:t xml:space="preserve"> ensure applications are reviewed and assessed in a timely manner. To aid the efficiency and effectiveness of the application process all agencies will apply a </w:t>
      </w:r>
      <w:r w:rsidRPr="00DA021C" w:rsidR="00327852">
        <w:rPr>
          <w:rFonts w:asciiTheme="minorHAnsi" w:hAnsiTheme="minorHAnsi" w:cstheme="minorHAnsi"/>
        </w:rPr>
        <w:t>30 calendar</w:t>
      </w:r>
      <w:r w:rsidRPr="00DA021C">
        <w:rPr>
          <w:rFonts w:asciiTheme="minorHAnsi" w:hAnsiTheme="minorHAnsi" w:cstheme="minorHAnsi"/>
        </w:rPr>
        <w:t xml:space="preserve">-day response time (the statutory response time for a referral) from the time they receive an application, to review, provide comment and request additional information. If further information is </w:t>
      </w:r>
      <w:r w:rsidRPr="00DA021C" w:rsidR="003C02BA">
        <w:rPr>
          <w:rFonts w:asciiTheme="minorHAnsi" w:hAnsiTheme="minorHAnsi" w:cstheme="minorHAnsi"/>
        </w:rPr>
        <w:t>required,</w:t>
      </w:r>
      <w:r w:rsidRPr="00DA021C">
        <w:rPr>
          <w:rFonts w:asciiTheme="minorHAnsi" w:hAnsiTheme="minorHAnsi" w:cstheme="minorHAnsi"/>
        </w:rPr>
        <w:t xml:space="preserve"> the process will not proceed until the information is provided.</w:t>
      </w:r>
    </w:p>
    <w:p w:rsidRPr="00DA021C" w:rsidR="00587F81" w:rsidP="00587F81" w:rsidRDefault="00C546B3" w14:paraId="25A1D4AB" w14:textId="6D46AD60">
      <w:pPr>
        <w:pStyle w:val="BodyNormal"/>
        <w:rPr>
          <w:rFonts w:asciiTheme="minorHAnsi" w:hAnsiTheme="minorHAnsi" w:cstheme="minorHAnsi"/>
        </w:rPr>
      </w:pPr>
      <w:r w:rsidRPr="00DA021C">
        <w:rPr>
          <w:rFonts w:asciiTheme="minorHAnsi" w:hAnsiTheme="minorHAnsi" w:cstheme="minorHAnsi"/>
        </w:rPr>
        <w:t xml:space="preserve">In total, depending on the complexity, scale and likely environmental impacts that need to be assessed, </w:t>
      </w:r>
      <w:r w:rsidRPr="00DA021C" w:rsidR="007B1569">
        <w:rPr>
          <w:rFonts w:asciiTheme="minorHAnsi" w:hAnsiTheme="minorHAnsi" w:cstheme="minorHAnsi"/>
        </w:rPr>
        <w:t>typically</w:t>
      </w:r>
      <w:r w:rsidRPr="00DA021C" w:rsidR="000E6F5E">
        <w:rPr>
          <w:rFonts w:asciiTheme="minorHAnsi" w:hAnsiTheme="minorHAnsi" w:cstheme="minorHAnsi"/>
        </w:rPr>
        <w:t xml:space="preserve"> it takes </w:t>
      </w:r>
      <w:r w:rsidRPr="00DA021C" w:rsidR="009B3799">
        <w:rPr>
          <w:rFonts w:asciiTheme="minorHAnsi" w:hAnsiTheme="minorHAnsi" w:cstheme="minorHAnsi"/>
        </w:rPr>
        <w:t>between 2 and 6 months</w:t>
      </w:r>
      <w:r w:rsidRPr="00DA021C">
        <w:rPr>
          <w:rFonts w:asciiTheme="minorHAnsi" w:hAnsiTheme="minorHAnsi" w:cstheme="minorHAnsi"/>
        </w:rPr>
        <w:t xml:space="preserve"> to </w:t>
      </w:r>
      <w:r w:rsidRPr="00DA021C" w:rsidR="009B3799">
        <w:rPr>
          <w:rFonts w:asciiTheme="minorHAnsi" w:hAnsiTheme="minorHAnsi" w:cstheme="minorHAnsi"/>
        </w:rPr>
        <w:t>obtain</w:t>
      </w:r>
      <w:r w:rsidRPr="00DA021C">
        <w:rPr>
          <w:rFonts w:asciiTheme="minorHAnsi" w:hAnsiTheme="minorHAnsi" w:cstheme="minorHAnsi"/>
        </w:rPr>
        <w:t xml:space="preserve"> all the necessary information required with the application.</w:t>
      </w:r>
      <w:r w:rsidRPr="00DA021C" w:rsidR="009B3799">
        <w:rPr>
          <w:rFonts w:asciiTheme="minorHAnsi" w:hAnsiTheme="minorHAnsi" w:cstheme="minorHAnsi"/>
        </w:rPr>
        <w:t xml:space="preserve"> </w:t>
      </w:r>
      <w:r w:rsidRPr="00DA021C">
        <w:rPr>
          <w:rFonts w:asciiTheme="minorHAnsi" w:hAnsiTheme="minorHAnsi" w:cstheme="minorHAnsi"/>
        </w:rPr>
        <w:t xml:space="preserve">Proposals with potentially large impacts and requiring detailed investigations to support the application may take two years. </w:t>
      </w:r>
    </w:p>
    <w:p w:rsidRPr="00DA021C" w:rsidR="00587F81" w:rsidP="00587F81" w:rsidRDefault="001E05C2" w14:paraId="513908AC" w14:textId="371C33E5">
      <w:pPr>
        <w:pStyle w:val="BodyNormal"/>
        <w:rPr>
          <w:rFonts w:asciiTheme="minorHAnsi" w:hAnsiTheme="minorHAnsi" w:cstheme="minorHAnsi"/>
        </w:rPr>
      </w:pPr>
      <w:r>
        <w:rPr>
          <w:rFonts w:asciiTheme="minorHAnsi" w:hAnsiTheme="minorHAnsi" w:cstheme="minorHAnsi"/>
        </w:rPr>
        <w:t>SRW</w:t>
      </w:r>
      <w:r w:rsidRPr="00DA021C" w:rsidR="00C546B3">
        <w:rPr>
          <w:rFonts w:asciiTheme="minorHAnsi" w:hAnsiTheme="minorHAnsi" w:cstheme="minorHAnsi"/>
        </w:rPr>
        <w:t xml:space="preserve"> will also ensure that applicants are regularly updated on the progress of their application during its review.</w:t>
      </w:r>
    </w:p>
    <w:p w:rsidRPr="00DA23DD" w:rsidR="00587F81" w:rsidP="00587F81" w:rsidRDefault="00C546B3" w14:paraId="140E7DE9" w14:textId="30AAB9C2">
      <w:pPr>
        <w:pStyle w:val="Heading2"/>
        <w:spacing w:before="360"/>
        <w:rPr>
          <w:rFonts w:ascii="Playfair Display" w:hAnsi="Playfair Display" w:cstheme="minorHAnsi"/>
          <w:b w:val="0"/>
          <w:bCs w:val="0"/>
          <w:color w:val="005572"/>
        </w:rPr>
      </w:pPr>
      <w:bookmarkStart w:name="_Toc69307013" w:id="32"/>
      <w:bookmarkStart w:name="_Toc116939238" w:id="33"/>
      <w:r w:rsidRPr="00DA23DD">
        <w:rPr>
          <w:rFonts w:ascii="Playfair Display" w:hAnsi="Playfair Display" w:cstheme="minorHAnsi"/>
          <w:b w:val="0"/>
          <w:bCs w:val="0"/>
          <w:color w:val="005572"/>
        </w:rPr>
        <w:t>Costs associated with the processing of applications</w:t>
      </w:r>
      <w:bookmarkEnd w:id="32"/>
      <w:bookmarkEnd w:id="33"/>
    </w:p>
    <w:p w:rsidRPr="00DA021C" w:rsidR="00587F81" w:rsidP="00587F81" w:rsidRDefault="00C546B3" w14:paraId="0B011BCE" w14:textId="326AD5FE">
      <w:pPr>
        <w:pStyle w:val="BodyNormal"/>
        <w:rPr>
          <w:rFonts w:asciiTheme="minorHAnsi" w:hAnsiTheme="minorHAnsi" w:cstheme="minorHAnsi"/>
        </w:rPr>
      </w:pPr>
      <w:r w:rsidRPr="00DA021C">
        <w:rPr>
          <w:rFonts w:asciiTheme="minorHAnsi" w:hAnsiTheme="minorHAnsi" w:cstheme="minorHAnsi"/>
        </w:rPr>
        <w:t>There are fees and charges associated with the processing of TUL and WL forms by SRW and/or GWMWater.</w:t>
      </w:r>
    </w:p>
    <w:p w:rsidRPr="00DA021C" w:rsidR="00587F81" w:rsidP="00587F81" w:rsidRDefault="00C546B3" w14:paraId="44945E3D" w14:textId="5FF8D41F">
      <w:pPr>
        <w:pStyle w:val="BodyNormal"/>
        <w:rPr>
          <w:rFonts w:asciiTheme="minorHAnsi" w:hAnsiTheme="minorHAnsi" w:cstheme="minorHAnsi"/>
        </w:rPr>
      </w:pPr>
      <w:r w:rsidRPr="00DA021C">
        <w:rPr>
          <w:rFonts w:asciiTheme="minorHAnsi" w:hAnsiTheme="minorHAnsi" w:cstheme="minorHAnsi"/>
        </w:rPr>
        <w:t>Other authorities may have fees and charges associated with assessing an irrigation development application e.g., Local Planning permit etc. These fees and charges are to be paid by the applicant.</w:t>
      </w:r>
    </w:p>
    <w:p w:rsidRPr="00DA021C" w:rsidR="00587F81" w:rsidP="00587F81" w:rsidRDefault="00C546B3" w14:paraId="2D343352" w14:textId="4695057F">
      <w:pPr>
        <w:pStyle w:val="BodyNormal"/>
        <w:rPr>
          <w:rFonts w:asciiTheme="minorHAnsi" w:hAnsiTheme="minorHAnsi" w:cstheme="minorHAnsi"/>
        </w:rPr>
      </w:pPr>
      <w:r w:rsidRPr="00DA021C">
        <w:rPr>
          <w:rFonts w:asciiTheme="minorHAnsi" w:hAnsiTheme="minorHAnsi" w:cstheme="minorHAnsi"/>
        </w:rPr>
        <w:t>Fee schedules can be obtained by contacting the relevant agencies.</w:t>
      </w:r>
    </w:p>
    <w:p w:rsidRPr="00DA23DD" w:rsidR="00587F81" w:rsidP="00587F81" w:rsidRDefault="00C546B3" w14:paraId="3B960F2B" w14:textId="530D27E6">
      <w:pPr>
        <w:pStyle w:val="Heading2"/>
        <w:rPr>
          <w:rFonts w:ascii="Playfair Display" w:hAnsi="Playfair Display" w:cstheme="minorHAnsi"/>
          <w:b w:val="0"/>
          <w:bCs w:val="0"/>
          <w:color w:val="005572"/>
        </w:rPr>
      </w:pPr>
      <w:bookmarkStart w:name="_Toc69307014" w:id="34"/>
      <w:bookmarkStart w:name="_Toc116939239" w:id="35"/>
      <w:r w:rsidRPr="00DA23DD">
        <w:rPr>
          <w:rFonts w:ascii="Playfair Display" w:hAnsi="Playfair Display" w:cstheme="minorHAnsi"/>
          <w:b w:val="0"/>
          <w:bCs w:val="0"/>
          <w:color w:val="005572"/>
        </w:rPr>
        <w:t>complaints process</w:t>
      </w:r>
      <w:bookmarkEnd w:id="34"/>
      <w:bookmarkEnd w:id="35"/>
    </w:p>
    <w:p w:rsidRPr="00DA021C" w:rsidR="00587F81" w:rsidP="00587F81" w:rsidRDefault="00C546B3" w14:paraId="06D0C9DA" w14:textId="7EA4B96F">
      <w:pPr>
        <w:pStyle w:val="BodyNormal"/>
        <w:rPr>
          <w:rFonts w:asciiTheme="minorHAnsi" w:hAnsiTheme="minorHAnsi" w:cstheme="minorHAnsi"/>
        </w:rPr>
      </w:pPr>
      <w:r w:rsidRPr="00DA021C">
        <w:rPr>
          <w:rFonts w:asciiTheme="minorHAnsi" w:hAnsiTheme="minorHAnsi" w:cstheme="minorHAnsi"/>
        </w:rPr>
        <w:t>There is a two-step process in place for applicants that are not satisfied with how the Guidelines have been applied to their irrigation development application. These steps include:</w:t>
      </w:r>
    </w:p>
    <w:p w:rsidRPr="00DA021C" w:rsidR="00587F81" w:rsidP="00587F81" w:rsidRDefault="00C546B3" w14:paraId="12DC72E2" w14:textId="29350F22">
      <w:pPr>
        <w:pStyle w:val="ListBullet"/>
        <w:rPr>
          <w:rFonts w:asciiTheme="minorHAnsi" w:hAnsiTheme="minorHAnsi" w:cstheme="minorHAnsi"/>
        </w:rPr>
      </w:pPr>
      <w:r w:rsidRPr="00DA021C">
        <w:rPr>
          <w:rFonts w:asciiTheme="minorHAnsi" w:hAnsiTheme="minorHAnsi" w:cstheme="minorHAnsi"/>
        </w:rPr>
        <w:t>Step 1: if an applicant is dissatisfied with the outcome of the application, or the process, standards, or timelines applied in this process, the applicant will first request an appointment to meet and discuss their grievance with the IDC and the relevant organisation</w:t>
      </w:r>
    </w:p>
    <w:p w:rsidRPr="00DA021C" w:rsidR="00587F81" w:rsidP="00587F81" w:rsidRDefault="00C546B3" w14:paraId="2E3014E8" w14:textId="585C03DA">
      <w:pPr>
        <w:pStyle w:val="ListBullet"/>
        <w:rPr>
          <w:rFonts w:asciiTheme="minorHAnsi" w:hAnsiTheme="minorHAnsi" w:cstheme="minorHAnsi"/>
        </w:rPr>
      </w:pPr>
      <w:r w:rsidRPr="00DA021C">
        <w:rPr>
          <w:rFonts w:asciiTheme="minorHAnsi" w:hAnsiTheme="minorHAnsi" w:cstheme="minorHAnsi"/>
        </w:rPr>
        <w:t xml:space="preserve">Step 2: if Step 1 does not resolve the issue, the applicant </w:t>
      </w:r>
      <w:r w:rsidRPr="00F92182" w:rsidR="00F92182">
        <w:rPr>
          <w:rFonts w:asciiTheme="minorHAnsi" w:hAnsiTheme="minorHAnsi" w:cstheme="minorHAnsi"/>
        </w:rPr>
        <w:t>can</w:t>
      </w:r>
      <w:r w:rsidRPr="00DA021C">
        <w:rPr>
          <w:rFonts w:asciiTheme="minorHAnsi" w:hAnsiTheme="minorHAnsi" w:cstheme="minorHAnsi"/>
        </w:rPr>
        <w:t xml:space="preserve"> write to the Chief Executive Officer (CEO)</w:t>
      </w:r>
      <w:r w:rsidR="00D2043B">
        <w:rPr>
          <w:rFonts w:asciiTheme="minorHAnsi" w:hAnsiTheme="minorHAnsi" w:cstheme="minorHAnsi"/>
        </w:rPr>
        <w:t xml:space="preserve"> </w:t>
      </w:r>
      <w:r w:rsidRPr="00DA021C">
        <w:rPr>
          <w:rFonts w:asciiTheme="minorHAnsi" w:hAnsiTheme="minorHAnsi" w:cstheme="minorHAnsi"/>
        </w:rPr>
        <w:t>of the relevant CMA to seek a review of the process. The CEO may refer the issue to an independent arbiter.</w:t>
      </w:r>
    </w:p>
    <w:p w:rsidRPr="00DA23DD" w:rsidR="00587F81" w:rsidP="00587F81" w:rsidRDefault="00C546B3" w14:paraId="691F0BCB" w14:textId="77777777">
      <w:pPr>
        <w:pStyle w:val="Heading2"/>
        <w:rPr>
          <w:rFonts w:ascii="Playfair Display" w:hAnsi="Playfair Display" w:cstheme="minorHAnsi"/>
          <w:b w:val="0"/>
          <w:bCs w:val="0"/>
          <w:color w:val="005572"/>
        </w:rPr>
      </w:pPr>
      <w:bookmarkStart w:name="_Toc116939240" w:id="36"/>
      <w:r w:rsidRPr="00DA23DD">
        <w:rPr>
          <w:rFonts w:ascii="Playfair Display" w:hAnsi="Playfair Display" w:cstheme="minorHAnsi"/>
          <w:b w:val="0"/>
          <w:bCs w:val="0"/>
          <w:color w:val="005572"/>
        </w:rPr>
        <w:t>appeals process</w:t>
      </w:r>
      <w:bookmarkEnd w:id="36"/>
    </w:p>
    <w:p w:rsidRPr="00DA021C" w:rsidR="00043640" w:rsidP="00043640" w:rsidRDefault="00C546B3" w14:paraId="67FA0119" w14:textId="77777777">
      <w:pPr>
        <w:pStyle w:val="BodyNormal"/>
        <w:rPr>
          <w:rFonts w:asciiTheme="minorHAnsi" w:hAnsiTheme="minorHAnsi" w:cstheme="minorHAnsi"/>
        </w:rPr>
      </w:pPr>
      <w:r w:rsidRPr="00DA021C">
        <w:rPr>
          <w:rFonts w:asciiTheme="minorHAnsi" w:hAnsiTheme="minorHAnsi" w:cstheme="minorHAnsi"/>
        </w:rPr>
        <w:t xml:space="preserve">Where the relevant legislation allows for an appeal to be lodged, the applicant may lodge an appeal to the Victorian Civil and Administrative Tribunal (VCAT). </w:t>
      </w:r>
    </w:p>
    <w:p w:rsidRPr="00DA021C" w:rsidR="00587F81" w:rsidP="00043640" w:rsidRDefault="00C546B3" w14:paraId="059EC2BB" w14:textId="2039E45A">
      <w:pPr>
        <w:pStyle w:val="BodyNormal"/>
        <w:rPr>
          <w:rFonts w:asciiTheme="minorHAnsi" w:hAnsiTheme="minorHAnsi" w:cstheme="minorHAnsi"/>
        </w:rPr>
      </w:pPr>
      <w:r w:rsidRPr="00DA021C">
        <w:rPr>
          <w:rFonts w:asciiTheme="minorHAnsi" w:hAnsiTheme="minorHAnsi" w:cstheme="minorHAnsi"/>
        </w:rPr>
        <w:t>VCAT deals with disputes between people and government (State/Local) bodies about planning and land valuation, licences to carry on a business and many other Government decisions.</w:t>
      </w:r>
    </w:p>
    <w:p w:rsidRPr="00DA021C" w:rsidR="009F7FD8" w:rsidP="00D51D93" w:rsidRDefault="009F7FD8" w14:paraId="36A1271F" w14:textId="343117A0">
      <w:pPr>
        <w:spacing w:before="0" w:after="0"/>
        <w:ind w:left="0" w:right="115"/>
        <w:rPr>
          <w:rFonts w:asciiTheme="minorHAnsi" w:hAnsiTheme="minorHAnsi" w:cstheme="minorHAnsi"/>
        </w:rPr>
      </w:pPr>
    </w:p>
    <w:p w:rsidRPr="00DA021C" w:rsidR="00153774" w:rsidP="00D51D93" w:rsidRDefault="00153774" w14:paraId="3431B28F" w14:textId="77777777">
      <w:pPr>
        <w:pStyle w:val="Heading1"/>
        <w:rPr>
          <w:rFonts w:asciiTheme="minorHAnsi" w:hAnsiTheme="minorHAnsi" w:cstheme="minorHAnsi"/>
          <w:color w:val="005572"/>
        </w:rPr>
        <w:sectPr w:rsidRPr="00DA021C" w:rsidR="00153774" w:rsidSect="00BC2839">
          <w:pgSz w:w="16840" w:h="23820" w:orient="portrait"/>
          <w:pgMar w:top="936" w:right="856" w:bottom="1843" w:left="1520" w:header="680" w:footer="675" w:gutter="0"/>
          <w:cols w:space="708"/>
          <w:docGrid w:linePitch="360"/>
        </w:sectPr>
      </w:pPr>
      <w:bookmarkStart w:name="_Toc27052727" w:id="37"/>
      <w:bookmarkStart w:name="_Toc69307015" w:id="38"/>
      <w:bookmarkStart w:name="_Toc116939241" w:id="39"/>
    </w:p>
    <w:p w:rsidRPr="00DA23DD" w:rsidR="00D51D93" w:rsidP="00D51D93" w:rsidRDefault="00D51D93" w14:paraId="52954207" w14:textId="77777777">
      <w:pPr>
        <w:pStyle w:val="Heading1"/>
        <w:rPr>
          <w:rFonts w:ascii="Playfair Display" w:hAnsi="Playfair Display" w:cstheme="minorHAnsi"/>
          <w:color w:val="005572"/>
        </w:rPr>
      </w:pPr>
      <w:r w:rsidRPr="00DA23DD">
        <w:rPr>
          <w:rFonts w:ascii="Playfair Display" w:hAnsi="Playfair Display" w:cstheme="minorHAnsi"/>
          <w:color w:val="005572"/>
        </w:rPr>
        <w:t>Roles and responsibilities</w:t>
      </w:r>
      <w:bookmarkEnd w:id="37"/>
      <w:bookmarkEnd w:id="38"/>
      <w:bookmarkEnd w:id="39"/>
    </w:p>
    <w:p w:rsidRPr="001D4CEB" w:rsidR="00D51D93" w:rsidP="00D51D93" w:rsidRDefault="00D51D93" w14:paraId="4312F43D" w14:textId="77777777">
      <w:pPr>
        <w:pStyle w:val="Heading2"/>
        <w:rPr>
          <w:rFonts w:ascii="Playfair Display" w:hAnsi="Playfair Display" w:cstheme="minorHAnsi"/>
          <w:b w:val="0"/>
          <w:bCs w:val="0"/>
          <w:color w:val="005572"/>
        </w:rPr>
      </w:pPr>
      <w:bookmarkStart w:name="_Toc27052728" w:id="40"/>
      <w:bookmarkStart w:name="_Toc69307016" w:id="41"/>
      <w:bookmarkStart w:name="_Toc116939242" w:id="42"/>
      <w:r w:rsidRPr="001D4CEB">
        <w:rPr>
          <w:rFonts w:ascii="Playfair Display" w:hAnsi="Playfair Display" w:cstheme="minorHAnsi"/>
          <w:b w:val="0"/>
          <w:bCs w:val="0"/>
          <w:color w:val="005572"/>
        </w:rPr>
        <w:t>The Applicant</w:t>
      </w:r>
      <w:bookmarkEnd w:id="40"/>
      <w:bookmarkEnd w:id="41"/>
      <w:bookmarkEnd w:id="42"/>
    </w:p>
    <w:p w:rsidRPr="00DA021C" w:rsidR="00D51D93" w:rsidP="00D51D93" w:rsidRDefault="00D51D93" w14:paraId="49309F00" w14:textId="77777777">
      <w:pPr>
        <w:pStyle w:val="BodyNormal"/>
        <w:rPr>
          <w:rFonts w:asciiTheme="minorHAnsi" w:hAnsiTheme="minorHAnsi" w:cstheme="minorHAnsi"/>
        </w:rPr>
      </w:pPr>
      <w:r w:rsidRPr="00DA021C">
        <w:rPr>
          <w:rFonts w:asciiTheme="minorHAnsi" w:hAnsiTheme="minorHAnsi" w:cstheme="minorHAnsi"/>
        </w:rPr>
        <w:t>The applicant:</w:t>
      </w:r>
    </w:p>
    <w:p w:rsidRPr="00DA021C" w:rsidR="00D51D93" w:rsidP="00D51D93" w:rsidRDefault="00D51D93" w14:paraId="6950B0D8" w14:textId="77777777">
      <w:pPr>
        <w:pStyle w:val="ListBullet"/>
        <w:spacing w:before="20" w:after="20"/>
        <w:rPr>
          <w:rFonts w:asciiTheme="minorHAnsi" w:hAnsiTheme="minorHAnsi" w:cstheme="minorHAnsi"/>
        </w:rPr>
      </w:pPr>
      <w:r w:rsidRPr="00DA021C">
        <w:rPr>
          <w:rFonts w:asciiTheme="minorHAnsi" w:hAnsiTheme="minorHAnsi" w:cstheme="minorHAnsi"/>
        </w:rPr>
        <w:t>Is defined in these Guidelines as the owner of the land on which the proposed development is to occur and to whom the licence is granted, or a person/s who has been authorised by the landowner to undertake the development on the owner’s behalf</w:t>
      </w:r>
    </w:p>
    <w:p w:rsidRPr="00DA021C" w:rsidR="00D51D93" w:rsidP="00D51D93" w:rsidRDefault="00D51D93" w14:paraId="579D333F" w14:textId="77777777">
      <w:pPr>
        <w:pStyle w:val="ListBullet"/>
        <w:spacing w:before="20" w:after="20"/>
        <w:rPr>
          <w:rFonts w:asciiTheme="minorHAnsi" w:hAnsiTheme="minorHAnsi" w:cstheme="minorHAnsi"/>
        </w:rPr>
      </w:pPr>
      <w:r w:rsidRPr="00DA021C">
        <w:rPr>
          <w:rFonts w:asciiTheme="minorHAnsi" w:hAnsiTheme="minorHAnsi" w:cstheme="minorHAnsi"/>
        </w:rPr>
        <w:t xml:space="preserve">Completes and forwards all necessary documentation in relation to the proposed development </w:t>
      </w:r>
    </w:p>
    <w:p w:rsidRPr="00DA021C" w:rsidR="00D51D93" w:rsidP="00D51D93" w:rsidRDefault="00D51D93" w14:paraId="44C3DD7D" w14:textId="3321E715">
      <w:pPr>
        <w:pStyle w:val="ListBullet"/>
        <w:spacing w:before="20" w:after="20"/>
        <w:rPr>
          <w:rFonts w:asciiTheme="minorHAnsi" w:hAnsiTheme="minorHAnsi" w:cstheme="minorHAnsi"/>
        </w:rPr>
      </w:pPr>
      <w:r w:rsidRPr="00DA021C">
        <w:rPr>
          <w:rFonts w:asciiTheme="minorHAnsi" w:hAnsiTheme="minorHAnsi" w:cstheme="minorHAnsi"/>
        </w:rPr>
        <w:t xml:space="preserve">Ensures that the legal responsibilities under all relevant acts of Parliament and legislation such as the </w:t>
      </w:r>
      <w:r w:rsidRPr="00DA021C">
        <w:rPr>
          <w:rFonts w:asciiTheme="minorHAnsi" w:hAnsiTheme="minorHAnsi" w:cstheme="minorHAnsi"/>
          <w:i/>
          <w:iCs/>
        </w:rPr>
        <w:t>Aboriginal Heritage Act 2006</w:t>
      </w:r>
      <w:r w:rsidRPr="00DA021C">
        <w:rPr>
          <w:rFonts w:asciiTheme="minorHAnsi" w:hAnsiTheme="minorHAnsi" w:cstheme="minorHAnsi"/>
        </w:rPr>
        <w:t xml:space="preserve">, </w:t>
      </w:r>
      <w:r w:rsidRPr="00DA021C">
        <w:rPr>
          <w:rFonts w:asciiTheme="minorHAnsi" w:hAnsiTheme="minorHAnsi" w:cstheme="minorHAnsi"/>
          <w:i/>
          <w:iCs/>
        </w:rPr>
        <w:t>Planning and Environment Act 1987, Environment Protection and Biodiversity Conservation Act 1999, Flora and Fauna Guarantee Act 1988</w:t>
      </w:r>
      <w:r w:rsidRPr="00DA021C">
        <w:rPr>
          <w:rFonts w:asciiTheme="minorHAnsi" w:hAnsiTheme="minorHAnsi" w:cstheme="minorHAnsi"/>
        </w:rPr>
        <w:t xml:space="preserve">, </w:t>
      </w:r>
      <w:r w:rsidRPr="00DA021C">
        <w:rPr>
          <w:rFonts w:asciiTheme="minorHAnsi" w:hAnsiTheme="minorHAnsi" w:cstheme="minorHAnsi"/>
          <w:i/>
          <w:iCs/>
        </w:rPr>
        <w:t>Flora and Fauna Guarantee Act Amendment 2019</w:t>
      </w:r>
      <w:r w:rsidRPr="00DA021C">
        <w:rPr>
          <w:rFonts w:asciiTheme="minorHAnsi" w:hAnsiTheme="minorHAnsi" w:cstheme="minorHAnsi"/>
        </w:rPr>
        <w:t xml:space="preserve"> and </w:t>
      </w:r>
      <w:r w:rsidRPr="00DA021C">
        <w:rPr>
          <w:rFonts w:asciiTheme="minorHAnsi" w:hAnsiTheme="minorHAnsi" w:cstheme="minorHAnsi"/>
          <w:i/>
          <w:iCs/>
        </w:rPr>
        <w:t>Wildlife Act 1975</w:t>
      </w:r>
      <w:r w:rsidRPr="00DA021C">
        <w:rPr>
          <w:rFonts w:asciiTheme="minorHAnsi" w:hAnsiTheme="minorHAnsi" w:cstheme="minorHAnsi"/>
        </w:rPr>
        <w:t xml:space="preserve"> are complied with.</w:t>
      </w:r>
    </w:p>
    <w:p w:rsidRPr="00DA021C" w:rsidR="00D51D93" w:rsidP="00D51D93" w:rsidRDefault="00D51D93" w14:paraId="2914E9F1" w14:textId="7BB683AD">
      <w:pPr>
        <w:pStyle w:val="BodyNormal"/>
        <w:rPr>
          <w:rFonts w:asciiTheme="minorHAnsi" w:hAnsiTheme="minorHAnsi" w:cstheme="minorHAnsi"/>
        </w:rPr>
      </w:pPr>
      <w:r w:rsidRPr="00DA021C">
        <w:rPr>
          <w:rFonts w:asciiTheme="minorHAnsi" w:hAnsiTheme="minorHAnsi" w:cstheme="minorHAnsi"/>
        </w:rPr>
        <w:t xml:space="preserve">The onus is on the applicant to provide the evidence that demonstrates how any potential impacts on the </w:t>
      </w:r>
      <w:r w:rsidRPr="00DA021C" w:rsidR="006D5ACA">
        <w:rPr>
          <w:rFonts w:asciiTheme="minorHAnsi" w:hAnsiTheme="minorHAnsi" w:cstheme="minorHAnsi"/>
        </w:rPr>
        <w:t>environment,</w:t>
      </w:r>
      <w:r w:rsidRPr="00DA021C">
        <w:rPr>
          <w:rFonts w:asciiTheme="minorHAnsi" w:hAnsiTheme="minorHAnsi" w:cstheme="minorHAnsi"/>
        </w:rPr>
        <w:t xml:space="preserve"> or third parties are to be mitigated and how they have met requirements under legislation. This is consistent with the ‘beneficiary pays’ principle. The IDC provides a signpost to various agencies who can support the Applicant in obtaining this evidence. The relevant water corporation will assess an application in accordance with the </w:t>
      </w:r>
      <w:r w:rsidRPr="00DA021C" w:rsidR="00304105">
        <w:rPr>
          <w:rFonts w:asciiTheme="minorHAnsi" w:hAnsiTheme="minorHAnsi" w:cstheme="minorHAnsi"/>
          <w:i/>
          <w:iCs/>
        </w:rPr>
        <w:t>Water Act 1989</w:t>
      </w:r>
      <w:r w:rsidR="00304105">
        <w:rPr>
          <w:rFonts w:asciiTheme="minorHAnsi" w:hAnsiTheme="minorHAnsi" w:cstheme="minorHAnsi"/>
          <w:i/>
          <w:iCs/>
        </w:rPr>
        <w:t xml:space="preserve"> </w:t>
      </w:r>
      <w:r w:rsidRPr="00DA021C">
        <w:rPr>
          <w:rFonts w:asciiTheme="minorHAnsi" w:hAnsiTheme="minorHAnsi" w:cstheme="minorHAnsi"/>
        </w:rPr>
        <w:t xml:space="preserve">and other relevant legislation, supported by the information contained in these Guidelines. </w:t>
      </w:r>
    </w:p>
    <w:p w:rsidRPr="00DA021C" w:rsidR="00D51D93" w:rsidP="00D51D93" w:rsidRDefault="00D51D93" w14:paraId="225F7AC0" w14:textId="77777777">
      <w:pPr>
        <w:pStyle w:val="BodyNormal"/>
        <w:rPr>
          <w:rFonts w:asciiTheme="minorHAnsi" w:hAnsiTheme="minorHAnsi" w:cstheme="minorHAnsi"/>
        </w:rPr>
      </w:pPr>
      <w:r w:rsidRPr="00DA021C">
        <w:rPr>
          <w:rFonts w:asciiTheme="minorHAnsi" w:hAnsiTheme="minorHAnsi" w:cstheme="minorHAnsi"/>
        </w:rPr>
        <w:t>An applicant may choose to employ an advocate or a consultant to represent their interests and assist in the preparation and progression of their irrigation development proposal.</w:t>
      </w:r>
    </w:p>
    <w:p w:rsidRPr="00DA021C" w:rsidR="00D51D93" w:rsidP="00D51D93" w:rsidRDefault="00D51D93" w14:paraId="43F4D411" w14:textId="77777777">
      <w:pPr>
        <w:pStyle w:val="BodyNormal"/>
        <w:rPr>
          <w:rFonts w:asciiTheme="minorHAnsi" w:hAnsiTheme="minorHAnsi" w:cstheme="minorHAnsi"/>
        </w:rPr>
      </w:pPr>
      <w:r w:rsidRPr="00DA021C">
        <w:rPr>
          <w:rFonts w:asciiTheme="minorHAnsi" w:hAnsiTheme="minorHAnsi" w:cstheme="minorHAnsi"/>
        </w:rPr>
        <w:t>There are various fees and charges associated with the processing of forms by the Water Corporation and other government agencies. These fees and charges are to be paid by the applicant. There may be additional costs associated with the production of planning documents and technical investigations associated with the requirements of the licencing process.</w:t>
      </w:r>
    </w:p>
    <w:p w:rsidRPr="001D4CEB" w:rsidR="00D51D93" w:rsidP="00D51D93" w:rsidRDefault="00D51D93" w14:paraId="2278727C" w14:textId="77777777">
      <w:pPr>
        <w:pStyle w:val="Heading2"/>
        <w:rPr>
          <w:rFonts w:ascii="Playfair Display" w:hAnsi="Playfair Display" w:cstheme="minorHAnsi"/>
          <w:b w:val="0"/>
          <w:bCs w:val="0"/>
          <w:color w:val="005572"/>
        </w:rPr>
      </w:pPr>
      <w:bookmarkStart w:name="_Toc116939243" w:id="43"/>
      <w:bookmarkStart w:name="_Toc27052729" w:id="44"/>
      <w:bookmarkStart w:name="_Toc69307017" w:id="45"/>
      <w:r w:rsidRPr="001D4CEB">
        <w:rPr>
          <w:rFonts w:ascii="Playfair Display" w:hAnsi="Playfair Display" w:cstheme="minorHAnsi"/>
          <w:b w:val="0"/>
          <w:bCs w:val="0"/>
          <w:color w:val="005572"/>
        </w:rPr>
        <w:t>Referral Committee</w:t>
      </w:r>
      <w:bookmarkEnd w:id="43"/>
      <w:r w:rsidRPr="001D4CEB">
        <w:rPr>
          <w:rFonts w:ascii="Playfair Display" w:hAnsi="Playfair Display" w:cstheme="minorHAnsi"/>
          <w:b w:val="0"/>
          <w:bCs w:val="0"/>
          <w:color w:val="005572"/>
        </w:rPr>
        <w:t xml:space="preserve"> </w:t>
      </w:r>
      <w:bookmarkEnd w:id="44"/>
      <w:bookmarkEnd w:id="45"/>
    </w:p>
    <w:p w:rsidRPr="00DA021C" w:rsidR="00D51D93" w:rsidP="00D51D93" w:rsidRDefault="00D51D93" w14:paraId="01CCBE84" w14:textId="77777777">
      <w:pPr>
        <w:pStyle w:val="BodyNormal"/>
        <w:rPr>
          <w:rFonts w:asciiTheme="minorHAnsi" w:hAnsiTheme="minorHAnsi" w:cstheme="minorHAnsi"/>
        </w:rPr>
      </w:pPr>
      <w:r w:rsidRPr="00DA021C">
        <w:rPr>
          <w:rFonts w:asciiTheme="minorHAnsi" w:hAnsiTheme="minorHAnsi" w:cstheme="minorHAnsi"/>
        </w:rPr>
        <w:t>Interagency cooperation is an integral part and requirement of the irrigation development application review process. The RC provides a forum to collaborate, evaluate and work through complex irrigation development proposals and is integral to a cost efficient and effective process.</w:t>
      </w:r>
    </w:p>
    <w:p w:rsidRPr="00DA021C" w:rsidR="00D51D93" w:rsidP="00D51D93" w:rsidRDefault="00D51D93" w14:paraId="26B57BA9" w14:textId="77777777">
      <w:pPr>
        <w:pStyle w:val="BodyNormal"/>
        <w:rPr>
          <w:rFonts w:asciiTheme="minorHAnsi" w:hAnsiTheme="minorHAnsi" w:cstheme="minorHAnsi"/>
        </w:rPr>
      </w:pPr>
      <w:r w:rsidRPr="00DA021C">
        <w:rPr>
          <w:rFonts w:asciiTheme="minorHAnsi" w:hAnsiTheme="minorHAnsi" w:cstheme="minorHAnsi"/>
        </w:rPr>
        <w:t>The RC:</w:t>
      </w:r>
    </w:p>
    <w:p w:rsidRPr="00DA021C" w:rsidR="00D51D93" w:rsidP="00D51D93" w:rsidRDefault="00D51D93" w14:paraId="1B55D499" w14:textId="77777777">
      <w:pPr>
        <w:pStyle w:val="ListBullet"/>
        <w:spacing w:before="20" w:after="20"/>
        <w:rPr>
          <w:rFonts w:asciiTheme="minorHAnsi" w:hAnsiTheme="minorHAnsi" w:cstheme="minorHAnsi"/>
        </w:rPr>
      </w:pPr>
      <w:r w:rsidRPr="00DA021C">
        <w:rPr>
          <w:rFonts w:asciiTheme="minorHAnsi" w:hAnsiTheme="minorHAnsi" w:cstheme="minorHAnsi"/>
        </w:rPr>
        <w:t>Meets at least once each year to review the Irrigation Development Guidelines process. It also meets on an 'as needs' basis (as advised by the IDC via email) to review applications. Meetings can be face-to-face, by phone or by virtual/video conference</w:t>
      </w:r>
    </w:p>
    <w:p w:rsidRPr="00DA021C" w:rsidR="00D51D93" w:rsidP="00D51D93" w:rsidRDefault="00D51D93" w14:paraId="46C99FAA" w14:textId="77777777">
      <w:pPr>
        <w:pStyle w:val="ListBullet"/>
        <w:spacing w:before="20" w:after="20"/>
        <w:rPr>
          <w:rFonts w:asciiTheme="minorHAnsi" w:hAnsiTheme="minorHAnsi" w:cstheme="minorHAnsi"/>
        </w:rPr>
      </w:pPr>
      <w:r w:rsidRPr="00DA021C">
        <w:rPr>
          <w:rFonts w:asciiTheme="minorHAnsi" w:hAnsiTheme="minorHAnsi" w:cstheme="minorHAnsi"/>
        </w:rPr>
        <w:t>Provides guidance and advice to the licensing delegate, government agencies and the IDC about irrigation development matters</w:t>
      </w:r>
    </w:p>
    <w:p w:rsidRPr="00DA021C" w:rsidR="00D51D93" w:rsidP="00D51D93" w:rsidRDefault="00D51D93" w14:paraId="3FFF0B6F" w14:textId="4A083185">
      <w:pPr>
        <w:pStyle w:val="ListBullet"/>
        <w:spacing w:before="20" w:after="20"/>
        <w:rPr>
          <w:rFonts w:asciiTheme="minorHAnsi" w:hAnsiTheme="minorHAnsi" w:cstheme="minorHAnsi"/>
        </w:rPr>
      </w:pPr>
      <w:r w:rsidRPr="00DA021C">
        <w:rPr>
          <w:rFonts w:asciiTheme="minorHAnsi" w:hAnsiTheme="minorHAnsi" w:cstheme="minorHAnsi"/>
        </w:rPr>
        <w:t>Provides agency support on the South</w:t>
      </w:r>
      <w:r w:rsidR="007950C6">
        <w:rPr>
          <w:rFonts w:asciiTheme="minorHAnsi" w:hAnsiTheme="minorHAnsi" w:cstheme="minorHAnsi"/>
        </w:rPr>
        <w:t>w</w:t>
      </w:r>
      <w:r w:rsidRPr="00DA021C">
        <w:rPr>
          <w:rFonts w:asciiTheme="minorHAnsi" w:hAnsiTheme="minorHAnsi" w:cstheme="minorHAnsi"/>
        </w:rPr>
        <w:t xml:space="preserve">est Victorian irrigation development approval process to ensure regional compliance with the </w:t>
      </w:r>
      <w:r w:rsidRPr="00DA021C">
        <w:rPr>
          <w:rFonts w:asciiTheme="minorHAnsi" w:hAnsiTheme="minorHAnsi" w:cstheme="minorHAnsi"/>
          <w:i/>
          <w:iCs/>
        </w:rPr>
        <w:t xml:space="preserve">Water Act 1989 </w:t>
      </w:r>
      <w:r w:rsidRPr="00DA021C">
        <w:rPr>
          <w:rFonts w:asciiTheme="minorHAnsi" w:hAnsiTheme="minorHAnsi" w:cstheme="minorHAnsi"/>
        </w:rPr>
        <w:t>&amp; Ministerial Policy Guidelines</w:t>
      </w:r>
    </w:p>
    <w:p w:rsidRPr="00DA021C" w:rsidR="00D51D93" w:rsidP="00D51D93" w:rsidRDefault="00D51D93" w14:paraId="36667086" w14:textId="2A8373E8">
      <w:pPr>
        <w:pStyle w:val="ListBullet"/>
        <w:spacing w:before="20" w:after="20"/>
        <w:rPr>
          <w:rFonts w:asciiTheme="minorHAnsi" w:hAnsiTheme="minorHAnsi" w:cstheme="minorHAnsi"/>
        </w:rPr>
      </w:pPr>
      <w:r w:rsidRPr="00DA021C">
        <w:rPr>
          <w:rFonts w:asciiTheme="minorHAnsi" w:hAnsiTheme="minorHAnsi" w:cstheme="minorHAnsi"/>
        </w:rPr>
        <w:t>Assists irrigation developers and participating agencies to implement the South</w:t>
      </w:r>
      <w:r w:rsidR="007950C6">
        <w:rPr>
          <w:rFonts w:asciiTheme="minorHAnsi" w:hAnsiTheme="minorHAnsi" w:cstheme="minorHAnsi"/>
        </w:rPr>
        <w:t>w</w:t>
      </w:r>
      <w:r w:rsidRPr="00DA021C">
        <w:rPr>
          <w:rFonts w:asciiTheme="minorHAnsi" w:hAnsiTheme="minorHAnsi" w:cstheme="minorHAnsi"/>
        </w:rPr>
        <w:t>est irrigation development approval process as documented in these Guidelines</w:t>
      </w:r>
    </w:p>
    <w:p w:rsidRPr="00DA021C" w:rsidR="00D51D93" w:rsidP="00D51D93" w:rsidRDefault="00D51D93" w14:paraId="12F79E4C" w14:textId="77777777">
      <w:pPr>
        <w:pStyle w:val="ListBullet"/>
        <w:spacing w:before="20" w:after="20"/>
        <w:rPr>
          <w:rFonts w:asciiTheme="minorHAnsi" w:hAnsiTheme="minorHAnsi" w:cstheme="minorHAnsi"/>
        </w:rPr>
      </w:pPr>
      <w:r w:rsidRPr="00DA021C">
        <w:rPr>
          <w:rFonts w:asciiTheme="minorHAnsi" w:hAnsiTheme="minorHAnsi" w:cstheme="minorHAnsi"/>
        </w:rPr>
        <w:t>Ensures irrigation development applications are processed in a timely and cost-effective manner</w:t>
      </w:r>
    </w:p>
    <w:p w:rsidRPr="00DA021C" w:rsidR="00D51D93" w:rsidP="00D51D93" w:rsidRDefault="00D51D93" w14:paraId="40808660" w14:textId="77777777">
      <w:pPr>
        <w:pStyle w:val="ListBullet"/>
        <w:spacing w:before="20" w:after="20"/>
        <w:rPr>
          <w:rFonts w:asciiTheme="minorHAnsi" w:hAnsiTheme="minorHAnsi" w:cstheme="minorHAnsi"/>
        </w:rPr>
      </w:pPr>
      <w:r w:rsidRPr="00DA021C">
        <w:rPr>
          <w:rFonts w:asciiTheme="minorHAnsi" w:hAnsiTheme="minorHAnsi" w:cstheme="minorHAnsi"/>
        </w:rPr>
        <w:t>Endorses IDPs as part of the approvals process</w:t>
      </w:r>
    </w:p>
    <w:p w:rsidRPr="00DA021C" w:rsidR="00D51D93" w:rsidP="00D51D93" w:rsidRDefault="00D51D93" w14:paraId="1DAFF6A1" w14:textId="77777777">
      <w:pPr>
        <w:pStyle w:val="ListBullet"/>
        <w:spacing w:before="20" w:after="20"/>
        <w:rPr>
          <w:rFonts w:asciiTheme="minorHAnsi" w:hAnsiTheme="minorHAnsi" w:cstheme="minorHAnsi"/>
        </w:rPr>
      </w:pPr>
      <w:r w:rsidRPr="00DA021C">
        <w:rPr>
          <w:rFonts w:asciiTheme="minorHAnsi" w:hAnsiTheme="minorHAnsi" w:cstheme="minorHAnsi"/>
        </w:rPr>
        <w:t>Provides advice through the IDC to the Water Corporation in formulating conditions on works licences and TUL</w:t>
      </w:r>
    </w:p>
    <w:p w:rsidRPr="00DA021C" w:rsidR="00D51D93" w:rsidP="00D51D93" w:rsidRDefault="00D51D93" w14:paraId="02954B98" w14:textId="77777777">
      <w:pPr>
        <w:pStyle w:val="ListBullet"/>
        <w:spacing w:before="20" w:after="20"/>
        <w:rPr>
          <w:rFonts w:asciiTheme="minorHAnsi" w:hAnsiTheme="minorHAnsi" w:cstheme="minorHAnsi"/>
        </w:rPr>
      </w:pPr>
      <w:r w:rsidRPr="00DA021C">
        <w:rPr>
          <w:rFonts w:asciiTheme="minorHAnsi" w:hAnsiTheme="minorHAnsi" w:cstheme="minorHAnsi"/>
        </w:rPr>
        <w:t>The RC may request the Water Corporation follow up on particular conditions for approved licences. In particular, they may request monitoring data from developed properties where monitoring has been a condition on the licence (e.g., groundwater levels and quality). This can help inform regional environmental trends and future decisions.</w:t>
      </w:r>
    </w:p>
    <w:p w:rsidRPr="00DA021C" w:rsidR="00D51D93" w:rsidP="00D51D93" w:rsidRDefault="00D51D93" w14:paraId="3481B62D" w14:textId="465AFCE7">
      <w:pPr>
        <w:pStyle w:val="ListBullet"/>
        <w:rPr>
          <w:rFonts w:asciiTheme="minorHAnsi" w:hAnsiTheme="minorHAnsi" w:cstheme="minorHAnsi"/>
        </w:rPr>
      </w:pPr>
      <w:r w:rsidRPr="00DA021C">
        <w:rPr>
          <w:rFonts w:asciiTheme="minorHAnsi" w:hAnsiTheme="minorHAnsi" w:cstheme="minorHAnsi"/>
        </w:rPr>
        <w:t xml:space="preserve">Ensures the statutory requirements for each agency within the RC are fully considered and addressed and provides advice and guidance to the relevant CMA on any reviews of these Guidelines with the aim of keeping the document up to date with current legislative requirements and government policies and strategies. Noting </w:t>
      </w:r>
      <w:r w:rsidRPr="00DA021C" w:rsidR="000A65C4">
        <w:rPr>
          <w:rFonts w:asciiTheme="minorHAnsi" w:hAnsiTheme="minorHAnsi" w:cstheme="minorHAnsi"/>
        </w:rPr>
        <w:t>w</w:t>
      </w:r>
      <w:r w:rsidRPr="00DA021C">
        <w:rPr>
          <w:rFonts w:asciiTheme="minorHAnsi" w:hAnsiTheme="minorHAnsi" w:cstheme="minorHAnsi"/>
        </w:rPr>
        <w:t xml:space="preserve">here there is a change in policy direction, from the date they come into effect the current Ministerial or legislative requirements override the Irrigation Development Guidelines (i.e., Irrigation Development Guidelines are subordinate and where there is inconsistency, the higher documents are observed.) </w:t>
      </w:r>
    </w:p>
    <w:p w:rsidRPr="00DA021C" w:rsidR="00D51D93" w:rsidP="00D51D93" w:rsidRDefault="00D51D93" w14:paraId="6F36996A" w14:textId="5685103D">
      <w:pPr>
        <w:pStyle w:val="BodyNormal"/>
        <w:rPr>
          <w:rFonts w:asciiTheme="minorHAnsi" w:hAnsiTheme="minorHAnsi" w:cstheme="minorHAnsi"/>
        </w:rPr>
      </w:pPr>
      <w:r w:rsidRPr="00DA021C">
        <w:rPr>
          <w:rFonts w:asciiTheme="minorHAnsi" w:hAnsiTheme="minorHAnsi" w:cstheme="minorHAnsi"/>
        </w:rPr>
        <w:t xml:space="preserve">The RC is coordinated by the IDC and meets at least annually, or as required to address issues that arise. The RC is made up of </w:t>
      </w:r>
      <w:r w:rsidRPr="00DA021C" w:rsidR="00CF5AB3">
        <w:rPr>
          <w:rFonts w:asciiTheme="minorHAnsi" w:hAnsiTheme="minorHAnsi" w:cstheme="minorHAnsi"/>
        </w:rPr>
        <w:t>several</w:t>
      </w:r>
      <w:r w:rsidRPr="00DA021C">
        <w:rPr>
          <w:rFonts w:asciiTheme="minorHAnsi" w:hAnsiTheme="minorHAnsi" w:cstheme="minorHAnsi"/>
        </w:rPr>
        <w:t xml:space="preserve"> key government agencies for which there is a core working group comprised of:</w:t>
      </w:r>
    </w:p>
    <w:p w:rsidRPr="00DA021C" w:rsidR="00D51D93" w:rsidP="00D51D93" w:rsidRDefault="00D51D93" w14:paraId="1CA869C7" w14:textId="77777777">
      <w:pPr>
        <w:pStyle w:val="ListBullet"/>
        <w:spacing w:before="0" w:after="0"/>
        <w:rPr>
          <w:rFonts w:asciiTheme="minorHAnsi" w:hAnsiTheme="minorHAnsi" w:cstheme="minorHAnsi"/>
        </w:rPr>
      </w:pPr>
      <w:r w:rsidRPr="00DA021C">
        <w:rPr>
          <w:rFonts w:asciiTheme="minorHAnsi" w:hAnsiTheme="minorHAnsi" w:cstheme="minorHAnsi"/>
        </w:rPr>
        <w:t xml:space="preserve">IDC (Glenelg Hopkins CMA) </w:t>
      </w:r>
    </w:p>
    <w:p w:rsidRPr="00DA021C" w:rsidR="00D51D93" w:rsidP="00D51D93" w:rsidRDefault="00D51D93" w14:paraId="03EEAAEC" w14:textId="06F88E52">
      <w:pPr>
        <w:pStyle w:val="ListBullet"/>
        <w:spacing w:before="0" w:after="0"/>
        <w:rPr>
          <w:rFonts w:asciiTheme="minorHAnsi" w:hAnsiTheme="minorHAnsi" w:cstheme="minorHAnsi"/>
        </w:rPr>
      </w:pPr>
      <w:r w:rsidRPr="00DA021C">
        <w:rPr>
          <w:rFonts w:asciiTheme="minorHAnsi" w:hAnsiTheme="minorHAnsi" w:cstheme="minorHAnsi"/>
        </w:rPr>
        <w:t>SRW and/or GWMWater (depending on the relevant water corporation for the location of the proposed area for a development and includes specialists such as hydrogeologists, licencing etc.</w:t>
      </w:r>
    </w:p>
    <w:p w:rsidRPr="00DA021C" w:rsidR="00D51D93" w:rsidP="66822A48" w:rsidRDefault="00D51D93" w14:paraId="761FD8FA" w14:textId="5CF331A6">
      <w:pPr>
        <w:pStyle w:val="ListBullet"/>
        <w:spacing w:before="0" w:after="0"/>
        <w:rPr>
          <w:rFonts w:asciiTheme="minorHAnsi" w:hAnsiTheme="minorHAnsi"/>
        </w:rPr>
      </w:pPr>
      <w:r w:rsidRPr="66822A48">
        <w:rPr>
          <w:rFonts w:asciiTheme="minorHAnsi" w:hAnsiTheme="minorHAnsi"/>
        </w:rPr>
        <w:t xml:space="preserve">Agriculture Victoria </w:t>
      </w:r>
    </w:p>
    <w:p w:rsidRPr="00DA021C" w:rsidR="00D51D93" w:rsidP="00D51D93" w:rsidRDefault="00D51D93" w14:paraId="623819ED" w14:textId="77777777">
      <w:pPr>
        <w:pStyle w:val="ListBullet"/>
        <w:spacing w:before="0" w:after="0"/>
        <w:rPr>
          <w:rFonts w:asciiTheme="minorHAnsi" w:hAnsiTheme="minorHAnsi" w:cstheme="minorHAnsi"/>
        </w:rPr>
      </w:pPr>
      <w:r w:rsidRPr="00DA021C">
        <w:rPr>
          <w:rFonts w:asciiTheme="minorHAnsi" w:hAnsiTheme="minorHAnsi" w:cstheme="minorHAnsi"/>
        </w:rPr>
        <w:t>Other appropriate officer/s from the relevant CMA: floodplain and waterways engineers and project officers.</w:t>
      </w:r>
    </w:p>
    <w:p w:rsidRPr="00DA021C" w:rsidR="00D51D93" w:rsidP="00D51D93" w:rsidRDefault="00D51D93" w14:paraId="1D478B24" w14:textId="77777777">
      <w:pPr>
        <w:pStyle w:val="BodyNormal"/>
        <w:rPr>
          <w:rFonts w:asciiTheme="minorHAnsi" w:hAnsiTheme="minorHAnsi" w:cstheme="minorHAnsi"/>
        </w:rPr>
      </w:pPr>
      <w:r w:rsidRPr="00DA021C">
        <w:rPr>
          <w:rFonts w:asciiTheme="minorHAnsi" w:hAnsiTheme="minorHAnsi" w:cstheme="minorHAnsi"/>
        </w:rPr>
        <w:t>At times the RC may need to consult further with the following government agencies:</w:t>
      </w:r>
    </w:p>
    <w:p w:rsidRPr="00DA021C" w:rsidR="00D51D93" w:rsidP="00D51D93" w:rsidRDefault="00D51D93" w14:paraId="5CB1A916" w14:textId="77777777">
      <w:pPr>
        <w:pStyle w:val="ListBullet"/>
        <w:spacing w:before="0" w:after="0"/>
        <w:rPr>
          <w:rFonts w:asciiTheme="minorHAnsi" w:hAnsiTheme="minorHAnsi" w:cstheme="minorHAnsi"/>
        </w:rPr>
      </w:pPr>
      <w:r w:rsidRPr="00DA021C">
        <w:rPr>
          <w:rFonts w:asciiTheme="minorHAnsi" w:hAnsiTheme="minorHAnsi" w:cstheme="minorHAnsi"/>
        </w:rPr>
        <w:t>Urban water corporations</w:t>
      </w:r>
    </w:p>
    <w:p w:rsidRPr="00DA021C" w:rsidR="00D51D93" w:rsidP="66822A48" w:rsidRDefault="00D51D93" w14:paraId="26B095FF" w14:textId="5CF331A6">
      <w:pPr>
        <w:pStyle w:val="ListBullet"/>
        <w:spacing w:before="0" w:after="0"/>
        <w:rPr>
          <w:rFonts w:asciiTheme="minorHAnsi" w:hAnsiTheme="minorHAnsi"/>
        </w:rPr>
      </w:pPr>
      <w:r w:rsidRPr="66822A48">
        <w:rPr>
          <w:rFonts w:asciiTheme="minorHAnsi" w:hAnsiTheme="minorHAnsi"/>
        </w:rPr>
        <w:t>Parks Victoria</w:t>
      </w:r>
    </w:p>
    <w:p w:rsidRPr="00DA021C" w:rsidR="00D51D93" w:rsidP="00D51D93" w:rsidRDefault="00D51D93" w14:paraId="79D770D1" w14:textId="77777777">
      <w:pPr>
        <w:pStyle w:val="ListBullet"/>
        <w:spacing w:before="0" w:after="0"/>
        <w:rPr>
          <w:rFonts w:asciiTheme="minorHAnsi" w:hAnsiTheme="minorHAnsi" w:cstheme="minorHAnsi"/>
        </w:rPr>
      </w:pPr>
      <w:r w:rsidRPr="00DA021C">
        <w:rPr>
          <w:rFonts w:asciiTheme="minorHAnsi" w:hAnsiTheme="minorHAnsi" w:cstheme="minorHAnsi"/>
        </w:rPr>
        <w:t>First Peoples - State Relations</w:t>
      </w:r>
    </w:p>
    <w:p w:rsidRPr="00DA021C" w:rsidR="00D51D93" w:rsidP="66822A48" w:rsidRDefault="00D51D93" w14:paraId="591007F9" w14:textId="5CF331A6">
      <w:pPr>
        <w:pStyle w:val="ListBullet"/>
        <w:spacing w:before="0" w:after="0"/>
        <w:rPr>
          <w:rFonts w:asciiTheme="minorHAnsi" w:hAnsiTheme="minorHAnsi"/>
        </w:rPr>
      </w:pPr>
      <w:r w:rsidRPr="66822A48">
        <w:rPr>
          <w:rFonts w:asciiTheme="minorHAnsi" w:hAnsiTheme="minorHAnsi"/>
        </w:rPr>
        <w:t>Registered Aboriginal Party</w:t>
      </w:r>
    </w:p>
    <w:p w:rsidR="00DB75EF" w:rsidP="00DB75EF" w:rsidRDefault="00DB75EF" w14:paraId="656BD58F" w14:textId="5CF331A6">
      <w:pPr>
        <w:pStyle w:val="ListBullet"/>
        <w:spacing w:before="0" w:after="0"/>
      </w:pPr>
      <w:r>
        <w:t>DEECA Water and Catchments and/or Natural Environment</w:t>
      </w:r>
    </w:p>
    <w:p w:rsidR="00DB75EF" w:rsidP="00DB75EF" w:rsidRDefault="00DB75EF" w14:paraId="74ECBFDD" w14:textId="5CF331A6">
      <w:pPr>
        <w:pStyle w:val="ListBullet"/>
        <w:spacing w:before="0" w:after="0"/>
      </w:pPr>
      <w:r>
        <w:t>DEECA Planning &amp; Approvals and/or Land and Built Environment</w:t>
      </w:r>
    </w:p>
    <w:p w:rsidRPr="00DA021C" w:rsidR="00D51D93" w:rsidP="00D51D93" w:rsidRDefault="00D51D93" w14:paraId="3C2F41A0" w14:textId="77777777">
      <w:pPr>
        <w:pStyle w:val="ListBullet"/>
        <w:spacing w:before="0" w:after="0"/>
        <w:rPr>
          <w:rFonts w:asciiTheme="minorHAnsi" w:hAnsiTheme="minorHAnsi" w:cstheme="minorHAnsi"/>
        </w:rPr>
      </w:pPr>
      <w:r w:rsidRPr="00DA021C">
        <w:rPr>
          <w:rFonts w:asciiTheme="minorHAnsi" w:hAnsiTheme="minorHAnsi" w:cstheme="minorHAnsi"/>
        </w:rPr>
        <w:t>EPA</w:t>
      </w:r>
    </w:p>
    <w:p w:rsidRPr="00DA021C" w:rsidR="00D51D93" w:rsidP="00D51D93" w:rsidRDefault="00D51D93" w14:paraId="7BF563A0" w14:textId="77777777">
      <w:pPr>
        <w:pStyle w:val="ListBullet"/>
        <w:spacing w:before="0" w:after="0"/>
        <w:rPr>
          <w:rFonts w:asciiTheme="minorHAnsi" w:hAnsiTheme="minorHAnsi" w:cstheme="minorHAnsi"/>
        </w:rPr>
      </w:pPr>
      <w:r w:rsidRPr="00DA021C">
        <w:rPr>
          <w:rFonts w:asciiTheme="minorHAnsi" w:hAnsiTheme="minorHAnsi" w:cstheme="minorHAnsi"/>
        </w:rPr>
        <w:t>Local Governments.</w:t>
      </w:r>
    </w:p>
    <w:p w:rsidRPr="00DA021C" w:rsidR="00D51D93" w:rsidP="00D51D93" w:rsidRDefault="00D51D93" w14:paraId="0FFBDC6D" w14:textId="77777777">
      <w:pPr>
        <w:pStyle w:val="BodyNormal"/>
        <w:rPr>
          <w:rFonts w:asciiTheme="minorHAnsi" w:hAnsiTheme="minorHAnsi" w:cstheme="minorHAnsi"/>
        </w:rPr>
      </w:pPr>
      <w:r w:rsidRPr="00DA021C">
        <w:rPr>
          <w:rFonts w:asciiTheme="minorHAnsi" w:hAnsiTheme="minorHAnsi" w:cstheme="minorHAnsi"/>
        </w:rPr>
        <w:t>These agencies may attend meetings less frequently or on an as needed basis, or the IDC can be tasked by the RC with obtaining specific advice. Agriculture Victoria provides support on IDPs.</w:t>
      </w:r>
    </w:p>
    <w:p w:rsidRPr="00B82A7F" w:rsidR="00D51D93" w:rsidP="00D51D93" w:rsidRDefault="00D51D93" w14:paraId="4C43F945" w14:textId="77777777">
      <w:pPr>
        <w:pStyle w:val="Heading2"/>
        <w:rPr>
          <w:rFonts w:ascii="Playfair Display" w:hAnsi="Playfair Display" w:cstheme="minorHAnsi"/>
          <w:b w:val="0"/>
          <w:bCs w:val="0"/>
          <w:color w:val="005572"/>
        </w:rPr>
      </w:pPr>
      <w:bookmarkStart w:name="_Toc27052730" w:id="46"/>
      <w:bookmarkStart w:name="_Toc69307018" w:id="47"/>
      <w:bookmarkStart w:name="_Toc116939244" w:id="48"/>
      <w:r w:rsidRPr="00B82A7F">
        <w:rPr>
          <w:rFonts w:ascii="Playfair Display" w:hAnsi="Playfair Display" w:cstheme="minorHAnsi"/>
          <w:b w:val="0"/>
          <w:bCs w:val="0"/>
          <w:color w:val="005572"/>
        </w:rPr>
        <w:t>Irrigation Development Coordinator (IDC)</w:t>
      </w:r>
      <w:bookmarkEnd w:id="46"/>
      <w:bookmarkEnd w:id="47"/>
      <w:bookmarkEnd w:id="48"/>
    </w:p>
    <w:p w:rsidRPr="00DA021C" w:rsidR="00D51D93" w:rsidP="00D51D93" w:rsidRDefault="00D51D93" w14:paraId="66BEA454" w14:textId="77777777">
      <w:pPr>
        <w:pStyle w:val="BodyNormal"/>
        <w:rPr>
          <w:rFonts w:asciiTheme="minorHAnsi" w:hAnsiTheme="minorHAnsi" w:cstheme="minorHAnsi"/>
        </w:rPr>
      </w:pPr>
      <w:r w:rsidRPr="00DA021C">
        <w:rPr>
          <w:rFonts w:asciiTheme="minorHAnsi" w:hAnsiTheme="minorHAnsi" w:cstheme="minorHAnsi"/>
        </w:rPr>
        <w:t>The IDC plays a crucial role in the implementation of the Guidelines. This includes:</w:t>
      </w:r>
    </w:p>
    <w:p w:rsidRPr="00DA021C" w:rsidR="00D51D93" w:rsidP="00D51D93" w:rsidRDefault="00D51D93" w14:paraId="3AB329AB" w14:textId="77777777">
      <w:pPr>
        <w:pStyle w:val="ListBullet"/>
        <w:spacing w:before="0" w:after="0"/>
        <w:rPr>
          <w:rFonts w:asciiTheme="minorHAnsi" w:hAnsiTheme="minorHAnsi" w:cstheme="minorHAnsi"/>
        </w:rPr>
      </w:pPr>
      <w:r w:rsidRPr="00DA021C">
        <w:rPr>
          <w:rFonts w:asciiTheme="minorHAnsi" w:hAnsiTheme="minorHAnsi" w:cstheme="minorHAnsi"/>
        </w:rPr>
        <w:t>Providing private landowners and referral authorities with a preliminary assessment of potential environmental issues and offsite impacts of water use and irrigation of the proposed development through the irrigation development process</w:t>
      </w:r>
    </w:p>
    <w:p w:rsidRPr="00DA021C" w:rsidR="00D51D93" w:rsidP="00D51D93" w:rsidRDefault="00D51D93" w14:paraId="06526854" w14:textId="77777777">
      <w:pPr>
        <w:pStyle w:val="ListBullet"/>
        <w:spacing w:before="0" w:after="0"/>
        <w:rPr>
          <w:rFonts w:asciiTheme="minorHAnsi" w:hAnsiTheme="minorHAnsi" w:cstheme="minorHAnsi"/>
        </w:rPr>
      </w:pPr>
      <w:r w:rsidRPr="00DA021C">
        <w:rPr>
          <w:rFonts w:asciiTheme="minorHAnsi" w:hAnsiTheme="minorHAnsi" w:cstheme="minorHAnsi"/>
        </w:rPr>
        <w:t>Collecting and recording data associated with irrigation developments in accordance with agreed standards as documented in the RC Terms of Reference</w:t>
      </w:r>
    </w:p>
    <w:p w:rsidRPr="00DA021C" w:rsidR="00D51D93" w:rsidP="00D51D93" w:rsidRDefault="00D51D93" w14:paraId="227924E0" w14:textId="77777777">
      <w:pPr>
        <w:pStyle w:val="ListBullet"/>
        <w:spacing w:before="0" w:after="0"/>
        <w:rPr>
          <w:rFonts w:asciiTheme="minorHAnsi" w:hAnsiTheme="minorHAnsi" w:cstheme="minorHAnsi"/>
        </w:rPr>
      </w:pPr>
      <w:r w:rsidRPr="00DA021C">
        <w:rPr>
          <w:rFonts w:asciiTheme="minorHAnsi" w:hAnsiTheme="minorHAnsi" w:cstheme="minorHAnsi"/>
        </w:rPr>
        <w:t>Providing a point of contact for all Southwest Victorian irrigation development related matters for applicants and partner agencies</w:t>
      </w:r>
    </w:p>
    <w:p w:rsidRPr="00DA021C" w:rsidR="00D51D93" w:rsidP="00D51D93" w:rsidRDefault="00D51D93" w14:paraId="1C886E5C" w14:textId="77777777">
      <w:pPr>
        <w:pStyle w:val="ListBullet"/>
        <w:spacing w:before="0" w:after="0"/>
        <w:rPr>
          <w:rFonts w:asciiTheme="minorHAnsi" w:hAnsiTheme="minorHAnsi" w:cstheme="minorHAnsi"/>
        </w:rPr>
      </w:pPr>
      <w:r w:rsidRPr="00DA021C">
        <w:rPr>
          <w:rFonts w:asciiTheme="minorHAnsi" w:hAnsiTheme="minorHAnsi" w:cstheme="minorHAnsi"/>
        </w:rPr>
        <w:t>Ensuring applications are guided/supported through the irrigation development assessment (or application) process as per the Guidelines in a timely manner</w:t>
      </w:r>
    </w:p>
    <w:p w:rsidRPr="00DA021C" w:rsidR="00D51D93" w:rsidP="00D51D93" w:rsidRDefault="00D51D93" w14:paraId="38FE6FC0" w14:textId="77777777">
      <w:pPr>
        <w:pStyle w:val="ListBullet"/>
        <w:spacing w:before="0" w:after="0"/>
        <w:rPr>
          <w:rFonts w:asciiTheme="minorHAnsi" w:hAnsiTheme="minorHAnsi" w:cstheme="minorHAnsi"/>
        </w:rPr>
      </w:pPr>
      <w:r w:rsidRPr="00DA021C">
        <w:rPr>
          <w:rFonts w:asciiTheme="minorHAnsi" w:hAnsiTheme="minorHAnsi" w:cstheme="minorHAnsi"/>
        </w:rPr>
        <w:t>Convening and chairing the inter-agency RC meetings in order to ensure that all matters relevant to irrigation development are being efficiently and effectively addressed</w:t>
      </w:r>
    </w:p>
    <w:p w:rsidRPr="00DA021C" w:rsidR="00D51D93" w:rsidP="00D51D93" w:rsidRDefault="00D51D93" w14:paraId="1411F8A9" w14:textId="77777777">
      <w:pPr>
        <w:pStyle w:val="ListBullet"/>
        <w:spacing w:before="0" w:after="0"/>
        <w:rPr>
          <w:rFonts w:asciiTheme="minorHAnsi" w:hAnsiTheme="minorHAnsi" w:cstheme="minorHAnsi"/>
        </w:rPr>
      </w:pPr>
      <w:r w:rsidRPr="00DA021C">
        <w:rPr>
          <w:rFonts w:asciiTheme="minorHAnsi" w:hAnsiTheme="minorHAnsi" w:cstheme="minorHAnsi"/>
        </w:rPr>
        <w:t>Documenting discussion for each RC meeting as minute taker</w:t>
      </w:r>
    </w:p>
    <w:p w:rsidRPr="00DA021C" w:rsidR="00D51D93" w:rsidP="00D51D93" w:rsidRDefault="00D51D93" w14:paraId="107D320E" w14:textId="77777777">
      <w:pPr>
        <w:pStyle w:val="ListBullet"/>
        <w:spacing w:before="0" w:after="0"/>
        <w:rPr>
          <w:rFonts w:asciiTheme="minorHAnsi" w:hAnsiTheme="minorHAnsi" w:cstheme="minorHAnsi"/>
        </w:rPr>
      </w:pPr>
      <w:r w:rsidRPr="00DA021C">
        <w:rPr>
          <w:rFonts w:asciiTheme="minorHAnsi" w:hAnsiTheme="minorHAnsi" w:cstheme="minorHAnsi"/>
        </w:rPr>
        <w:t>Tracking and reporting IDA progress to the RC and applicant by maintaining the Irrigation Development Guidelines as a contemporary and fit for purpose document.</w:t>
      </w:r>
    </w:p>
    <w:p w:rsidRPr="00B82A7F" w:rsidR="00D51D93" w:rsidP="00D51D93" w:rsidRDefault="00D51D93" w14:paraId="2DF60194" w14:textId="77777777">
      <w:pPr>
        <w:pStyle w:val="Heading2"/>
        <w:rPr>
          <w:rFonts w:ascii="Playfair Display" w:hAnsi="Playfair Display" w:cstheme="minorHAnsi"/>
          <w:b w:val="0"/>
          <w:bCs w:val="0"/>
          <w:color w:val="005572"/>
        </w:rPr>
      </w:pPr>
      <w:bookmarkStart w:name="_Toc27052731" w:id="49"/>
      <w:bookmarkStart w:name="_Toc69307019" w:id="50"/>
      <w:bookmarkStart w:name="_Toc116939245" w:id="51"/>
      <w:r w:rsidRPr="00B82A7F">
        <w:rPr>
          <w:rFonts w:ascii="Playfair Display" w:hAnsi="Playfair Display" w:cstheme="minorHAnsi"/>
          <w:b w:val="0"/>
          <w:bCs w:val="0"/>
          <w:color w:val="005572"/>
        </w:rPr>
        <w:t>water corporations</w:t>
      </w:r>
      <w:bookmarkEnd w:id="49"/>
      <w:bookmarkEnd w:id="50"/>
      <w:bookmarkEnd w:id="51"/>
    </w:p>
    <w:p w:rsidRPr="00DA021C" w:rsidR="00D51D93" w:rsidP="00D51D93" w:rsidRDefault="00D51D93" w14:paraId="51A750F9" w14:textId="573A1A41">
      <w:pPr>
        <w:pStyle w:val="BodyNormal"/>
        <w:keepNext/>
        <w:keepLines/>
        <w:rPr>
          <w:rFonts w:asciiTheme="minorHAnsi" w:hAnsiTheme="minorHAnsi" w:cstheme="minorHAnsi"/>
        </w:rPr>
      </w:pPr>
      <w:r w:rsidRPr="00DA021C">
        <w:rPr>
          <w:rFonts w:asciiTheme="minorHAnsi" w:hAnsiTheme="minorHAnsi" w:cstheme="minorHAnsi"/>
        </w:rPr>
        <w:t xml:space="preserve">The Minister for Water or the Minister’s delegates are responsible for the issue of Water Use Licences (which are not applicable in the Southwest), works licences and TULs in accordance with the Victorian </w:t>
      </w:r>
      <w:r w:rsidRPr="00DA021C">
        <w:rPr>
          <w:rFonts w:asciiTheme="minorHAnsi" w:hAnsiTheme="minorHAnsi" w:cstheme="minorHAnsi"/>
          <w:i/>
        </w:rPr>
        <w:t xml:space="preserve">Water Act 1989 </w:t>
      </w:r>
      <w:r w:rsidRPr="00DA021C">
        <w:rPr>
          <w:rFonts w:asciiTheme="minorHAnsi" w:hAnsiTheme="minorHAnsi" w:cstheme="minorHAnsi"/>
        </w:rPr>
        <w:t xml:space="preserve">and associated Ministerial Determinations. A Water Corporation may not approve the issue of a works licence, WUL and or the TUL to new developments unless the statutory requirements of the Water Corporations, and other stakeholder organisations, have been documented, </w:t>
      </w:r>
      <w:r w:rsidRPr="00DA021C" w:rsidR="00A30094">
        <w:rPr>
          <w:rFonts w:asciiTheme="minorHAnsi" w:hAnsiTheme="minorHAnsi" w:cstheme="minorHAnsi"/>
        </w:rPr>
        <w:t>evaluated,</w:t>
      </w:r>
      <w:r w:rsidRPr="00DA021C">
        <w:rPr>
          <w:rFonts w:asciiTheme="minorHAnsi" w:hAnsiTheme="minorHAnsi" w:cstheme="minorHAnsi"/>
        </w:rPr>
        <w:t xml:space="preserve"> and approved. Agencies and authorities with statutory responsibility have agreed to work with the water corporations in applying these Guidelines.</w:t>
      </w:r>
    </w:p>
    <w:p w:rsidRPr="00DA021C" w:rsidR="00D51D93" w:rsidP="00D51D93" w:rsidRDefault="00D51D93" w14:paraId="1ADA41DE" w14:textId="77777777">
      <w:pPr>
        <w:pStyle w:val="BodyNormal"/>
        <w:spacing w:before="120"/>
        <w:rPr>
          <w:rFonts w:asciiTheme="minorHAnsi" w:hAnsiTheme="minorHAnsi" w:cstheme="minorHAnsi"/>
        </w:rPr>
      </w:pPr>
      <w:r w:rsidRPr="00DA021C">
        <w:rPr>
          <w:rFonts w:asciiTheme="minorHAnsi" w:hAnsiTheme="minorHAnsi" w:cstheme="minorHAnsi"/>
        </w:rPr>
        <w:t>In determining relevant licence applications, the Delegate should:</w:t>
      </w:r>
    </w:p>
    <w:p w:rsidRPr="00DA021C" w:rsidR="00D51D93" w:rsidP="00D51D93" w:rsidRDefault="00D51D93" w14:paraId="421D9A38" w14:textId="77777777">
      <w:pPr>
        <w:pStyle w:val="ListBullet"/>
        <w:spacing w:before="0" w:after="0"/>
        <w:rPr>
          <w:rFonts w:asciiTheme="minorHAnsi" w:hAnsiTheme="minorHAnsi" w:cstheme="minorHAnsi"/>
        </w:rPr>
      </w:pPr>
      <w:r w:rsidRPr="00DA021C">
        <w:rPr>
          <w:rFonts w:asciiTheme="minorHAnsi" w:hAnsiTheme="minorHAnsi" w:cstheme="minorHAnsi"/>
        </w:rPr>
        <w:t>Determine if resource is available to service the proposed development</w:t>
      </w:r>
    </w:p>
    <w:p w:rsidRPr="00DA021C" w:rsidR="00D51D93" w:rsidP="00D51D93" w:rsidRDefault="00D51D93" w14:paraId="04B23582" w14:textId="77777777">
      <w:pPr>
        <w:pStyle w:val="ListBullet"/>
        <w:spacing w:before="0" w:after="0"/>
        <w:rPr>
          <w:rFonts w:asciiTheme="minorHAnsi" w:hAnsiTheme="minorHAnsi" w:cstheme="minorHAnsi"/>
        </w:rPr>
      </w:pPr>
      <w:r w:rsidRPr="00DA021C">
        <w:rPr>
          <w:rFonts w:asciiTheme="minorHAnsi" w:hAnsiTheme="minorHAnsi" w:cstheme="minorHAnsi"/>
        </w:rPr>
        <w:t>Be satisfied with the standard of the IDP and/or WP accompanying the application</w:t>
      </w:r>
    </w:p>
    <w:p w:rsidRPr="00DA021C" w:rsidR="00D51D93" w:rsidP="00D51D93" w:rsidRDefault="00D51D93" w14:paraId="43BB6390" w14:textId="05C854AB">
      <w:pPr>
        <w:pStyle w:val="ListBullet"/>
        <w:spacing w:before="0" w:after="0"/>
        <w:rPr>
          <w:rFonts w:asciiTheme="minorHAnsi" w:hAnsiTheme="minorHAnsi" w:cstheme="minorHAnsi"/>
        </w:rPr>
      </w:pPr>
      <w:r w:rsidRPr="00DA021C">
        <w:rPr>
          <w:rFonts w:asciiTheme="minorHAnsi" w:hAnsiTheme="minorHAnsi" w:cstheme="minorHAnsi"/>
        </w:rPr>
        <w:t>Follow the requirements outlined under the ‘Policies for Managing Take and Use Licences’ and the ‘Ministerial Guidelines for Groundwater Licensing and Protection of High Value Groundwater Dependent Ecosystems’ when issuing a TUL</w:t>
      </w:r>
      <w:r w:rsidR="001A172C">
        <w:rPr>
          <w:rFonts w:asciiTheme="minorHAnsi" w:hAnsiTheme="minorHAnsi" w:cstheme="minorHAnsi"/>
        </w:rPr>
        <w:t>, i</w:t>
      </w:r>
      <w:r w:rsidRPr="00DA021C">
        <w:rPr>
          <w:rFonts w:asciiTheme="minorHAnsi" w:hAnsiTheme="minorHAnsi" w:cstheme="minorHAnsi"/>
        </w:rPr>
        <w:t xml:space="preserve">n particular </w:t>
      </w:r>
      <w:r w:rsidR="006963BD">
        <w:rPr>
          <w:rFonts w:asciiTheme="minorHAnsi" w:hAnsiTheme="minorHAnsi" w:cstheme="minorHAnsi"/>
        </w:rPr>
        <w:t xml:space="preserve">to </w:t>
      </w:r>
      <w:r w:rsidRPr="00DA021C">
        <w:rPr>
          <w:rFonts w:asciiTheme="minorHAnsi" w:hAnsiTheme="minorHAnsi" w:cstheme="minorHAnsi"/>
        </w:rPr>
        <w:t>the Water Use Objectives that are contained within these policies.</w:t>
      </w:r>
    </w:p>
    <w:p w:rsidRPr="00DA021C" w:rsidR="00D51D93" w:rsidP="00D51D93" w:rsidRDefault="00D51D93" w14:paraId="06E77304" w14:textId="0E9619F0">
      <w:pPr>
        <w:pStyle w:val="ListBullet"/>
        <w:spacing w:before="0" w:after="0"/>
        <w:rPr>
          <w:rFonts w:asciiTheme="minorHAnsi" w:hAnsiTheme="minorHAnsi" w:cstheme="minorHAnsi"/>
        </w:rPr>
      </w:pPr>
      <w:r w:rsidRPr="00DA021C">
        <w:rPr>
          <w:rFonts w:asciiTheme="minorHAnsi" w:hAnsiTheme="minorHAnsi" w:cstheme="minorHAnsi"/>
        </w:rPr>
        <w:t>Formulate suitable conditions for the works licence or TUL after consultation with the required agencies: The relevant CMA, DE</w:t>
      </w:r>
      <w:r w:rsidR="00644845">
        <w:rPr>
          <w:rFonts w:asciiTheme="minorHAnsi" w:hAnsiTheme="minorHAnsi" w:cstheme="minorHAnsi"/>
        </w:rPr>
        <w:t>ECA</w:t>
      </w:r>
      <w:r w:rsidRPr="00DA021C">
        <w:rPr>
          <w:rFonts w:asciiTheme="minorHAnsi" w:hAnsiTheme="minorHAnsi" w:cstheme="minorHAnsi"/>
        </w:rPr>
        <w:t>, AG VIC Irrigation Officer, Parks Victoria and other agencies as required. Suitable conditions will be specified by agencies and discussed and endorsed at the RC meeting. The standard conditions will be included as conditions on all licences. Particular conditions identified during the application process may be included on the licence following RC consideration.</w:t>
      </w:r>
    </w:p>
    <w:p w:rsidRPr="00DA021C" w:rsidR="00D51D93" w:rsidP="00D51D93" w:rsidRDefault="00D51D93" w14:paraId="783422E9" w14:textId="139496C5">
      <w:pPr>
        <w:pStyle w:val="BodyNormal"/>
        <w:rPr>
          <w:rFonts w:asciiTheme="minorHAnsi" w:hAnsiTheme="minorHAnsi" w:cstheme="minorHAnsi"/>
        </w:rPr>
      </w:pPr>
      <w:r w:rsidRPr="00DA021C">
        <w:rPr>
          <w:rFonts w:asciiTheme="minorHAnsi" w:hAnsiTheme="minorHAnsi" w:cstheme="minorHAnsi"/>
        </w:rPr>
        <w:t xml:space="preserve">After licences have been issued the </w:t>
      </w:r>
      <w:r w:rsidRPr="00DA021C" w:rsidR="00443FAC">
        <w:rPr>
          <w:rFonts w:asciiTheme="minorHAnsi" w:hAnsiTheme="minorHAnsi" w:cstheme="minorHAnsi"/>
        </w:rPr>
        <w:t>W</w:t>
      </w:r>
      <w:r w:rsidRPr="00DA021C">
        <w:rPr>
          <w:rFonts w:asciiTheme="minorHAnsi" w:hAnsiTheme="minorHAnsi" w:cstheme="minorHAnsi"/>
        </w:rPr>
        <w:t xml:space="preserve">ater </w:t>
      </w:r>
      <w:r w:rsidRPr="00DA021C" w:rsidR="00443FAC">
        <w:rPr>
          <w:rFonts w:asciiTheme="minorHAnsi" w:hAnsiTheme="minorHAnsi" w:cstheme="minorHAnsi"/>
        </w:rPr>
        <w:t>C</w:t>
      </w:r>
      <w:r w:rsidRPr="00DA021C">
        <w:rPr>
          <w:rFonts w:asciiTheme="minorHAnsi" w:hAnsiTheme="minorHAnsi" w:cstheme="minorHAnsi"/>
        </w:rPr>
        <w:t>orporation is responsible for compliance with, and enforcement of, licence conditions. For example, meeting specified buffers, monitoring corrective action thresholds, and implementing corrective action procedures – where they are a condition of the TUL.</w:t>
      </w:r>
    </w:p>
    <w:p w:rsidRPr="00CA48A9" w:rsidR="00CA48A9" w:rsidP="00CA48A9" w:rsidRDefault="00CA48A9" w14:paraId="46E48C68" w14:textId="77777777">
      <w:pPr>
        <w:pStyle w:val="Heading2"/>
        <w:ind w:left="1077" w:hanging="1077"/>
        <w:rPr>
          <w:rFonts w:ascii="Playfair Display" w:hAnsi="Playfair Display" w:cstheme="minorHAnsi"/>
          <w:b w:val="0"/>
          <w:bCs w:val="0"/>
          <w:color w:val="005572"/>
        </w:rPr>
      </w:pPr>
      <w:bookmarkStart w:name="_Toc124255850" w:id="52"/>
      <w:r w:rsidRPr="00CA48A9">
        <w:rPr>
          <w:rFonts w:ascii="Playfair Display" w:hAnsi="Playfair Display" w:cstheme="minorHAnsi"/>
          <w:b w:val="0"/>
          <w:bCs w:val="0"/>
          <w:color w:val="005572"/>
        </w:rPr>
        <w:t>DEPARTMENT OF ENERGY, ENVIRONMENT AND CLIMATE ACTION (DEECA)</w:t>
      </w:r>
      <w:bookmarkEnd w:id="52"/>
    </w:p>
    <w:p w:rsidRPr="00B82A7F" w:rsidR="00D51D93" w:rsidP="00D51D93" w:rsidRDefault="00D51D93" w14:paraId="5503A306" w14:textId="77777777">
      <w:pPr>
        <w:pStyle w:val="Heading3"/>
        <w:rPr>
          <w:rFonts w:ascii="Playfair Display" w:hAnsi="Playfair Display" w:cstheme="minorHAnsi"/>
          <w:b w:val="0"/>
          <w:bCs/>
          <w:color w:val="005572"/>
        </w:rPr>
      </w:pPr>
      <w:r w:rsidRPr="00B82A7F">
        <w:rPr>
          <w:rFonts w:ascii="Playfair Display" w:hAnsi="Playfair Display" w:cstheme="minorHAnsi"/>
          <w:b w:val="0"/>
          <w:bCs/>
          <w:color w:val="005572"/>
        </w:rPr>
        <w:t>Planning and Approvals</w:t>
      </w:r>
    </w:p>
    <w:p w:rsidRPr="00950527" w:rsidR="00950527" w:rsidP="00FA443E" w:rsidRDefault="00950527" w14:paraId="20035CD4" w14:textId="49000B5D">
      <w:pPr>
        <w:tabs>
          <w:tab w:val="num" w:pos="0"/>
        </w:tabs>
        <w:spacing w:before="0" w:after="0"/>
        <w:ind w:left="0"/>
        <w:rPr>
          <w:rFonts w:asciiTheme="minorHAnsi" w:hAnsiTheme="minorHAnsi" w:cstheme="minorHAnsi"/>
          <w:sz w:val="20"/>
          <w:szCs w:val="16"/>
        </w:rPr>
      </w:pPr>
      <w:bookmarkStart w:name="_Toc27052733" w:id="53"/>
      <w:bookmarkStart w:name="_Toc69307021" w:id="54"/>
      <w:bookmarkStart w:name="_Toc116939247" w:id="55"/>
      <w:r w:rsidRPr="00950527">
        <w:rPr>
          <w:rFonts w:asciiTheme="minorHAnsi" w:hAnsiTheme="minorHAnsi" w:cstheme="minorHAnsi"/>
          <w:sz w:val="20"/>
          <w:szCs w:val="16"/>
        </w:rPr>
        <w:t>DEECA Planning &amp; Approvals (P&amp;A) is a referral authority for advising Local Government on native vegetation and Crown Land issues through the planning permit application process. DEECA P&amp;A seeks advice from DEECA Natural Environment Program in assessing impacts on biodiversity including native vegetation removal, and buffers.</w:t>
      </w:r>
      <w:r w:rsidR="00FA443E">
        <w:rPr>
          <w:rFonts w:asciiTheme="minorHAnsi" w:hAnsiTheme="minorHAnsi" w:cstheme="minorHAnsi"/>
          <w:sz w:val="20"/>
          <w:szCs w:val="16"/>
        </w:rPr>
        <w:br/>
      </w:r>
    </w:p>
    <w:p w:rsidRPr="00950527" w:rsidR="00950527" w:rsidP="00FA443E" w:rsidRDefault="00950527" w14:paraId="3C0D03A9" w14:textId="5750DEFA">
      <w:pPr>
        <w:tabs>
          <w:tab w:val="num" w:pos="0"/>
        </w:tabs>
        <w:spacing w:before="0" w:after="0"/>
        <w:ind w:left="0"/>
        <w:rPr>
          <w:rFonts w:asciiTheme="minorHAnsi" w:hAnsiTheme="minorHAnsi" w:cstheme="minorHAnsi"/>
          <w:sz w:val="20"/>
          <w:szCs w:val="16"/>
        </w:rPr>
      </w:pPr>
      <w:r w:rsidRPr="00950527">
        <w:rPr>
          <w:rFonts w:asciiTheme="minorHAnsi" w:hAnsiTheme="minorHAnsi" w:cstheme="minorHAnsi"/>
          <w:sz w:val="20"/>
          <w:szCs w:val="16"/>
        </w:rPr>
        <w:t xml:space="preserve">DEECA Land and Built Environment (LBE) teams in regions manage licensing and authorise the use of or activities on Crown Land and are responsible for issuing public land manager’s consent to allow applicants to apply for a planning permit.   </w:t>
      </w:r>
      <w:r w:rsidR="008D6708">
        <w:rPr>
          <w:rFonts w:asciiTheme="minorHAnsi" w:hAnsiTheme="minorHAnsi" w:cstheme="minorHAnsi"/>
          <w:sz w:val="20"/>
          <w:szCs w:val="16"/>
        </w:rPr>
        <w:br/>
      </w:r>
      <w:r w:rsidRPr="00950527">
        <w:rPr>
          <w:rFonts w:asciiTheme="minorHAnsi" w:hAnsiTheme="minorHAnsi" w:cstheme="minorHAnsi"/>
          <w:sz w:val="20"/>
          <w:szCs w:val="16"/>
        </w:rPr>
        <w:t xml:space="preserve">They have a role in identifying the appropriate public land manager (PV or DEECA).  P&amp;A may coordinate a joint response to proponents on behalf of PV and DEECA as public land managers. </w:t>
      </w:r>
      <w:r w:rsidR="008D6708">
        <w:rPr>
          <w:rFonts w:asciiTheme="minorHAnsi" w:hAnsiTheme="minorHAnsi" w:cstheme="minorHAnsi"/>
          <w:sz w:val="20"/>
          <w:szCs w:val="16"/>
        </w:rPr>
        <w:br/>
      </w:r>
    </w:p>
    <w:p w:rsidRPr="00950527" w:rsidR="00950527" w:rsidP="00FA443E" w:rsidRDefault="00950527" w14:paraId="5A5251A5" w14:textId="4E6C9D08">
      <w:pPr>
        <w:tabs>
          <w:tab w:val="num" w:pos="0"/>
        </w:tabs>
        <w:spacing w:before="0" w:after="0"/>
        <w:ind w:left="0"/>
        <w:rPr>
          <w:rFonts w:asciiTheme="minorHAnsi" w:hAnsiTheme="minorHAnsi" w:cstheme="minorHAnsi"/>
          <w:sz w:val="20"/>
          <w:szCs w:val="16"/>
        </w:rPr>
      </w:pPr>
      <w:r w:rsidRPr="00950527">
        <w:rPr>
          <w:rFonts w:asciiTheme="minorHAnsi" w:hAnsiTheme="minorHAnsi" w:cstheme="minorHAnsi"/>
          <w:sz w:val="20"/>
          <w:szCs w:val="16"/>
        </w:rPr>
        <w:t>DEECA Planning and Approvals can:</w:t>
      </w:r>
      <w:r w:rsidR="00FA443E">
        <w:rPr>
          <w:rFonts w:asciiTheme="minorHAnsi" w:hAnsiTheme="minorHAnsi" w:cstheme="minorHAnsi"/>
          <w:sz w:val="20"/>
          <w:szCs w:val="16"/>
        </w:rPr>
        <w:br/>
      </w:r>
    </w:p>
    <w:p w:rsidR="00950527" w:rsidP="005553FC" w:rsidRDefault="00950527" w14:paraId="23130C52" w14:textId="77777777">
      <w:pPr>
        <w:pStyle w:val="ListParagraph"/>
        <w:numPr>
          <w:ilvl w:val="0"/>
          <w:numId w:val="35"/>
        </w:numPr>
        <w:tabs>
          <w:tab w:val="num" w:pos="0"/>
        </w:tabs>
        <w:spacing w:before="0" w:after="0"/>
        <w:rPr>
          <w:rFonts w:asciiTheme="minorHAnsi" w:hAnsiTheme="minorHAnsi" w:cstheme="minorHAnsi"/>
          <w:sz w:val="20"/>
          <w:szCs w:val="16"/>
        </w:rPr>
      </w:pPr>
      <w:r w:rsidRPr="005553FC">
        <w:rPr>
          <w:rFonts w:asciiTheme="minorHAnsi" w:hAnsiTheme="minorHAnsi" w:cstheme="minorHAnsi"/>
          <w:sz w:val="20"/>
          <w:szCs w:val="16"/>
        </w:rPr>
        <w:t>DEECA LBE assess, and if appropriate, provide public land manager consent to apply for a planning permit and works licences on Public Land as a delegate of the Landowner unless a planning permit application that would be referred to DECCA is associated as above in which case P&amp;A may co-ordinate.</w:t>
      </w:r>
    </w:p>
    <w:p w:rsidR="005553FC" w:rsidP="005553FC" w:rsidRDefault="00950527" w14:paraId="36C8C42E" w14:textId="3BC079B0">
      <w:pPr>
        <w:pStyle w:val="ListParagraph"/>
        <w:numPr>
          <w:ilvl w:val="0"/>
          <w:numId w:val="35"/>
        </w:numPr>
        <w:tabs>
          <w:tab w:val="num" w:pos="0"/>
        </w:tabs>
        <w:spacing w:before="0" w:after="0"/>
        <w:rPr>
          <w:rFonts w:asciiTheme="minorHAnsi" w:hAnsiTheme="minorHAnsi" w:cstheme="minorHAnsi"/>
          <w:sz w:val="20"/>
          <w:szCs w:val="16"/>
        </w:rPr>
      </w:pPr>
      <w:r w:rsidRPr="005553FC">
        <w:rPr>
          <w:rFonts w:asciiTheme="minorHAnsi" w:hAnsiTheme="minorHAnsi" w:cstheme="minorHAnsi"/>
          <w:sz w:val="20"/>
          <w:szCs w:val="16"/>
        </w:rPr>
        <w:t xml:space="preserve">P&amp;A, in consultation with DEECA Natural Environment Programs, provide advice on the implementation of the Native Vegetation Guidelines including avoid, </w:t>
      </w:r>
      <w:r w:rsidRPr="005553FC" w:rsidR="00A30094">
        <w:rPr>
          <w:rFonts w:asciiTheme="minorHAnsi" w:hAnsiTheme="minorHAnsi" w:cstheme="minorHAnsi"/>
          <w:sz w:val="20"/>
          <w:szCs w:val="16"/>
        </w:rPr>
        <w:t>minimise,</w:t>
      </w:r>
      <w:r w:rsidRPr="005553FC">
        <w:rPr>
          <w:rFonts w:asciiTheme="minorHAnsi" w:hAnsiTheme="minorHAnsi" w:cstheme="minorHAnsi"/>
          <w:sz w:val="20"/>
          <w:szCs w:val="16"/>
        </w:rPr>
        <w:t xml:space="preserve"> and offset requirements and any other relevant biodiversity impacts.</w:t>
      </w:r>
    </w:p>
    <w:p w:rsidRPr="005553FC" w:rsidR="00950527" w:rsidP="005553FC" w:rsidRDefault="00950527" w14:paraId="3AE78511" w14:textId="1592AB77">
      <w:pPr>
        <w:pStyle w:val="ListParagraph"/>
        <w:numPr>
          <w:ilvl w:val="0"/>
          <w:numId w:val="35"/>
        </w:numPr>
        <w:tabs>
          <w:tab w:val="num" w:pos="0"/>
        </w:tabs>
        <w:spacing w:before="0" w:after="0"/>
        <w:rPr>
          <w:rFonts w:asciiTheme="minorHAnsi" w:hAnsiTheme="minorHAnsi" w:cstheme="minorHAnsi"/>
          <w:sz w:val="20"/>
          <w:szCs w:val="16"/>
        </w:rPr>
      </w:pPr>
      <w:r w:rsidRPr="005553FC">
        <w:rPr>
          <w:rFonts w:asciiTheme="minorHAnsi" w:hAnsiTheme="minorHAnsi" w:cstheme="minorHAnsi"/>
          <w:sz w:val="20"/>
          <w:szCs w:val="16"/>
        </w:rPr>
        <w:t>DEECA LBE, and/or P&amp;A, may refuse consent to works on Crown land.  DEECA P&amp;A may, or may not, object to planning permits.</w:t>
      </w:r>
    </w:p>
    <w:p w:rsidRPr="00584D63" w:rsidR="00950527" w:rsidP="00584D63" w:rsidRDefault="00950527" w14:paraId="5EE8BEBB" w14:textId="77777777">
      <w:pPr>
        <w:pStyle w:val="Heading3"/>
        <w:rPr>
          <w:rFonts w:ascii="Playfair Display" w:hAnsi="Playfair Display" w:cstheme="minorHAnsi"/>
          <w:b w:val="0"/>
          <w:bCs/>
          <w:color w:val="005572"/>
        </w:rPr>
      </w:pPr>
      <w:bookmarkStart w:name="_Toc124255851" w:id="56"/>
      <w:r w:rsidRPr="00584D63">
        <w:rPr>
          <w:rFonts w:ascii="Playfair Display" w:hAnsi="Playfair Display" w:cstheme="minorHAnsi"/>
          <w:b w:val="0"/>
          <w:bCs/>
          <w:color w:val="005572"/>
        </w:rPr>
        <w:t>DEECA Water and Catchments Group</w:t>
      </w:r>
      <w:bookmarkEnd w:id="56"/>
    </w:p>
    <w:p w:rsidR="002F43AE" w:rsidP="002F43AE" w:rsidRDefault="00950527" w14:paraId="04E3B1BE" w14:textId="77777777">
      <w:pPr>
        <w:pStyle w:val="ListParagraph"/>
        <w:numPr>
          <w:ilvl w:val="0"/>
          <w:numId w:val="36"/>
        </w:numPr>
        <w:tabs>
          <w:tab w:val="num" w:pos="340"/>
        </w:tabs>
        <w:spacing w:before="0" w:after="0"/>
        <w:rPr>
          <w:rFonts w:asciiTheme="minorHAnsi" w:hAnsiTheme="minorHAnsi" w:cstheme="minorHAnsi"/>
          <w:sz w:val="20"/>
          <w:szCs w:val="16"/>
        </w:rPr>
      </w:pPr>
      <w:r w:rsidRPr="002F43AE">
        <w:rPr>
          <w:rFonts w:asciiTheme="minorHAnsi" w:hAnsiTheme="minorHAnsi" w:cstheme="minorHAnsi"/>
          <w:sz w:val="20"/>
          <w:szCs w:val="16"/>
        </w:rPr>
        <w:t>Provides high level policy advice to the CMAs and other agencies on the preparation and endorsement of the Guidelines through the Irrigation Development Guidelines Advisory Note</w:t>
      </w:r>
    </w:p>
    <w:p w:rsidR="002F43AE" w:rsidP="002F43AE" w:rsidRDefault="00950527" w14:paraId="051280BD" w14:textId="77777777">
      <w:pPr>
        <w:pStyle w:val="ListParagraph"/>
        <w:numPr>
          <w:ilvl w:val="0"/>
          <w:numId w:val="36"/>
        </w:numPr>
        <w:tabs>
          <w:tab w:val="num" w:pos="340"/>
        </w:tabs>
        <w:spacing w:before="0" w:after="0"/>
        <w:rPr>
          <w:rFonts w:asciiTheme="minorHAnsi" w:hAnsiTheme="minorHAnsi" w:cstheme="minorHAnsi"/>
          <w:sz w:val="20"/>
          <w:szCs w:val="16"/>
        </w:rPr>
      </w:pPr>
      <w:r w:rsidRPr="002F43AE">
        <w:rPr>
          <w:rFonts w:asciiTheme="minorHAnsi" w:hAnsiTheme="minorHAnsi" w:cstheme="minorHAnsi"/>
          <w:sz w:val="20"/>
          <w:szCs w:val="16"/>
        </w:rPr>
        <w:t>Provides an oversight role and funding to support implementation of the guidelines to support the West Gippsland CMA in the undertaking of the IDC role</w:t>
      </w:r>
    </w:p>
    <w:p w:rsidR="00811DC7" w:rsidP="00811DC7" w:rsidRDefault="00950527" w14:paraId="325F57BE" w14:textId="77777777">
      <w:pPr>
        <w:pStyle w:val="ListParagraph"/>
        <w:numPr>
          <w:ilvl w:val="0"/>
          <w:numId w:val="36"/>
        </w:numPr>
        <w:tabs>
          <w:tab w:val="num" w:pos="340"/>
        </w:tabs>
        <w:spacing w:before="0" w:after="0"/>
        <w:rPr>
          <w:rFonts w:asciiTheme="minorHAnsi" w:hAnsiTheme="minorHAnsi" w:cstheme="minorHAnsi"/>
          <w:sz w:val="20"/>
          <w:szCs w:val="16"/>
        </w:rPr>
      </w:pPr>
      <w:r w:rsidRPr="002F43AE">
        <w:rPr>
          <w:rFonts w:asciiTheme="minorHAnsi" w:hAnsiTheme="minorHAnsi" w:cstheme="minorHAnsi"/>
          <w:sz w:val="20"/>
          <w:szCs w:val="16"/>
        </w:rPr>
        <w:t>Provides specialist assistance, advice and guidance on water availability and system-scale constraints</w:t>
      </w:r>
    </w:p>
    <w:p w:rsidR="00811DC7" w:rsidP="00811DC7" w:rsidRDefault="00950527" w14:paraId="018849A7" w14:textId="77777777">
      <w:pPr>
        <w:pStyle w:val="ListParagraph"/>
        <w:numPr>
          <w:ilvl w:val="0"/>
          <w:numId w:val="36"/>
        </w:numPr>
        <w:tabs>
          <w:tab w:val="num" w:pos="340"/>
        </w:tabs>
        <w:spacing w:before="0" w:after="0"/>
        <w:rPr>
          <w:rFonts w:asciiTheme="minorHAnsi" w:hAnsiTheme="minorHAnsi" w:cstheme="minorHAnsi"/>
          <w:sz w:val="20"/>
          <w:szCs w:val="16"/>
        </w:rPr>
      </w:pPr>
      <w:r w:rsidRPr="00811DC7">
        <w:rPr>
          <w:rFonts w:asciiTheme="minorHAnsi" w:hAnsiTheme="minorHAnsi" w:cstheme="minorHAnsi"/>
          <w:sz w:val="20"/>
          <w:szCs w:val="16"/>
        </w:rPr>
        <w:t>Is a signatory to the authorisation of a works licence</w:t>
      </w:r>
    </w:p>
    <w:p w:rsidRPr="00811DC7" w:rsidR="00950527" w:rsidP="00811DC7" w:rsidRDefault="00950527" w14:paraId="2B113F13" w14:textId="436B2C1E">
      <w:pPr>
        <w:pStyle w:val="ListParagraph"/>
        <w:numPr>
          <w:ilvl w:val="0"/>
          <w:numId w:val="36"/>
        </w:numPr>
        <w:tabs>
          <w:tab w:val="num" w:pos="340"/>
        </w:tabs>
        <w:spacing w:before="0" w:after="0"/>
        <w:rPr>
          <w:rFonts w:asciiTheme="minorHAnsi" w:hAnsiTheme="minorHAnsi" w:cstheme="minorHAnsi"/>
          <w:sz w:val="20"/>
          <w:szCs w:val="16"/>
        </w:rPr>
      </w:pPr>
      <w:r w:rsidRPr="00811DC7">
        <w:rPr>
          <w:rFonts w:asciiTheme="minorHAnsi" w:hAnsiTheme="minorHAnsi" w:cstheme="minorHAnsi"/>
          <w:sz w:val="20"/>
          <w:szCs w:val="16"/>
        </w:rPr>
        <w:t>Provides advice and interpretation of Ministerial policies and administrative requirements.</w:t>
      </w:r>
    </w:p>
    <w:p w:rsidRPr="00481B1D" w:rsidR="00D51D93" w:rsidP="00D51D93" w:rsidRDefault="00D51D93" w14:paraId="18E1D919" w14:textId="756FE709">
      <w:pPr>
        <w:pStyle w:val="Heading2"/>
        <w:rPr>
          <w:rFonts w:ascii="Playfair Display" w:hAnsi="Playfair Display" w:cstheme="minorHAnsi"/>
          <w:b w:val="0"/>
          <w:bCs w:val="0"/>
          <w:color w:val="005572"/>
        </w:rPr>
      </w:pPr>
      <w:r w:rsidRPr="00481B1D">
        <w:rPr>
          <w:rFonts w:ascii="Playfair Display" w:hAnsi="Playfair Display" w:cstheme="minorHAnsi"/>
          <w:b w:val="0"/>
          <w:bCs w:val="0"/>
          <w:color w:val="005572"/>
        </w:rPr>
        <w:t>Agriculture Victoria (AGVIC)</w:t>
      </w:r>
      <w:bookmarkEnd w:id="53"/>
      <w:bookmarkEnd w:id="54"/>
      <w:bookmarkEnd w:id="55"/>
    </w:p>
    <w:p w:rsidRPr="00DA021C" w:rsidR="00D51D93" w:rsidP="00D51D93" w:rsidRDefault="00D51D93" w14:paraId="2B524935" w14:textId="77777777">
      <w:pPr>
        <w:pStyle w:val="BodyNormal"/>
        <w:rPr>
          <w:rFonts w:asciiTheme="minorHAnsi" w:hAnsiTheme="minorHAnsi" w:cstheme="minorHAnsi"/>
        </w:rPr>
      </w:pPr>
      <w:r w:rsidRPr="00DA021C">
        <w:rPr>
          <w:rFonts w:asciiTheme="minorHAnsi" w:hAnsiTheme="minorHAnsi" w:cstheme="minorHAnsi"/>
        </w:rPr>
        <w:t>The AG VIC Irrigation Officer provides advice to the Water Corporations and the CMA (Irrigation Development Coordinator) on the technical aspect of IDPs, including:</w:t>
      </w:r>
    </w:p>
    <w:p w:rsidRPr="00DA021C" w:rsidR="00D51D93" w:rsidP="00D51D93" w:rsidRDefault="00D51D93" w14:paraId="0ECF47C7" w14:textId="77777777">
      <w:pPr>
        <w:pStyle w:val="ListBullet"/>
        <w:rPr>
          <w:rFonts w:asciiTheme="minorHAnsi" w:hAnsiTheme="minorHAnsi" w:cstheme="minorHAnsi"/>
        </w:rPr>
      </w:pPr>
      <w:r w:rsidRPr="00DA021C">
        <w:rPr>
          <w:rFonts w:asciiTheme="minorHAnsi" w:hAnsiTheme="minorHAnsi" w:cstheme="minorHAnsi"/>
        </w:rPr>
        <w:t>Reviews independent soil survey results from applicants. As part of the assessment process the AG VIC Irrigation Officer may make environmental-based recommendations mainly concerning off site impacts that may threaten downstream water quality or remnant native vegetation</w:t>
      </w:r>
    </w:p>
    <w:p w:rsidRPr="00DA021C" w:rsidR="00D51D93" w:rsidP="00D51D93" w:rsidRDefault="00D51D93" w14:paraId="410168BF" w14:textId="77777777">
      <w:pPr>
        <w:pStyle w:val="ListBullet"/>
        <w:rPr>
          <w:rFonts w:asciiTheme="minorHAnsi" w:hAnsiTheme="minorHAnsi" w:cstheme="minorHAnsi"/>
        </w:rPr>
      </w:pPr>
      <w:r w:rsidRPr="00DA021C">
        <w:rPr>
          <w:rFonts w:asciiTheme="minorHAnsi" w:hAnsiTheme="minorHAnsi" w:cstheme="minorHAnsi"/>
        </w:rPr>
        <w:t>Provides, where relevant, information on irrigation best management practices including integration of system design with water quality and quantity, landscape features and management considerations and soil amelioration strategies.</w:t>
      </w:r>
    </w:p>
    <w:p w:rsidRPr="00DA021C" w:rsidR="00D51D93" w:rsidP="00D51D93" w:rsidRDefault="00D51D93" w14:paraId="6E1C3DDA" w14:textId="7B195D26">
      <w:pPr>
        <w:spacing w:before="0" w:after="0"/>
        <w:ind w:left="115" w:right="115"/>
        <w:rPr>
          <w:rFonts w:asciiTheme="minorHAnsi" w:hAnsiTheme="minorHAnsi" w:cstheme="minorHAnsi"/>
          <w:sz w:val="20"/>
        </w:rPr>
      </w:pPr>
    </w:p>
    <w:p w:rsidRPr="00481B1D" w:rsidR="00D51D93" w:rsidP="00D51D93" w:rsidRDefault="00D51D93" w14:paraId="4C7DC590" w14:textId="7288F13F">
      <w:pPr>
        <w:pStyle w:val="Heading2"/>
        <w:rPr>
          <w:rFonts w:ascii="Playfair Display" w:hAnsi="Playfair Display" w:cstheme="minorHAnsi"/>
          <w:b w:val="0"/>
          <w:bCs w:val="0"/>
          <w:color w:val="005572"/>
        </w:rPr>
      </w:pPr>
      <w:bookmarkStart w:name="_Toc27052734" w:id="57"/>
      <w:bookmarkStart w:name="_Toc69307022" w:id="58"/>
      <w:bookmarkStart w:name="_Toc116939248" w:id="59"/>
      <w:r w:rsidRPr="00481B1D">
        <w:rPr>
          <w:rFonts w:ascii="Playfair Display" w:hAnsi="Playfair Display" w:cstheme="minorHAnsi"/>
          <w:b w:val="0"/>
          <w:bCs w:val="0"/>
          <w:color w:val="005572"/>
        </w:rPr>
        <w:t>Catchment Management Authorities (CMA</w:t>
      </w:r>
      <w:r w:rsidRPr="00481B1D" w:rsidR="008172D9">
        <w:rPr>
          <w:rFonts w:ascii="Playfair Display" w:hAnsi="Playfair Display" w:cstheme="minorHAnsi"/>
          <w:b w:val="0"/>
          <w:bCs w:val="0"/>
          <w:caps w:val="0"/>
          <w:color w:val="005572"/>
        </w:rPr>
        <w:t>s</w:t>
      </w:r>
      <w:r w:rsidRPr="00481B1D">
        <w:rPr>
          <w:rFonts w:ascii="Playfair Display" w:hAnsi="Playfair Display" w:cstheme="minorHAnsi"/>
          <w:b w:val="0"/>
          <w:bCs w:val="0"/>
          <w:color w:val="005572"/>
        </w:rPr>
        <w:t>)</w:t>
      </w:r>
      <w:bookmarkEnd w:id="57"/>
      <w:bookmarkEnd w:id="58"/>
      <w:bookmarkEnd w:id="59"/>
    </w:p>
    <w:p w:rsidRPr="00DA021C" w:rsidR="00D51D93" w:rsidP="00D51D93" w:rsidRDefault="00D51D93" w14:paraId="1010F869" w14:textId="77777777">
      <w:pPr>
        <w:pStyle w:val="BodyNormal"/>
        <w:rPr>
          <w:rFonts w:asciiTheme="minorHAnsi" w:hAnsiTheme="minorHAnsi" w:cstheme="minorHAnsi"/>
        </w:rPr>
      </w:pPr>
      <w:r w:rsidRPr="00DA021C">
        <w:rPr>
          <w:rFonts w:asciiTheme="minorHAnsi" w:hAnsiTheme="minorHAnsi" w:cstheme="minorHAnsi"/>
        </w:rPr>
        <w:t>The Catchment Management Authority:</w:t>
      </w:r>
    </w:p>
    <w:p w:rsidRPr="00DA021C" w:rsidR="00D51D93" w:rsidP="00D51D93" w:rsidRDefault="00D51D93" w14:paraId="7616987A" w14:textId="17483175">
      <w:pPr>
        <w:pStyle w:val="ListBullet"/>
        <w:rPr>
          <w:rFonts w:asciiTheme="minorHAnsi" w:hAnsiTheme="minorHAnsi" w:cstheme="minorHAnsi"/>
        </w:rPr>
      </w:pPr>
      <w:r w:rsidRPr="00DA021C">
        <w:rPr>
          <w:rFonts w:asciiTheme="minorHAnsi" w:hAnsiTheme="minorHAnsi" w:cstheme="minorHAnsi"/>
        </w:rPr>
        <w:t>Is the lead agency for ensuring the Guidelines are up to date with current legislation and are consistent with the RCS and the LWMP as well as any other government policy directive</w:t>
      </w:r>
      <w:r w:rsidR="00A70FD0">
        <w:rPr>
          <w:rFonts w:asciiTheme="minorHAnsi" w:hAnsiTheme="minorHAnsi" w:cstheme="minorHAnsi"/>
        </w:rPr>
        <w:t>.</w:t>
      </w:r>
    </w:p>
    <w:p w:rsidRPr="00DA021C" w:rsidR="00D51D93" w:rsidP="00D51D93" w:rsidRDefault="00D51D93" w14:paraId="5BE47355" w14:textId="77777777">
      <w:pPr>
        <w:pStyle w:val="ListBullet"/>
        <w:rPr>
          <w:rFonts w:asciiTheme="minorHAnsi" w:hAnsiTheme="minorHAnsi" w:cstheme="minorHAnsi"/>
        </w:rPr>
      </w:pPr>
      <w:r w:rsidRPr="00DA021C">
        <w:rPr>
          <w:rFonts w:asciiTheme="minorHAnsi" w:hAnsiTheme="minorHAnsi" w:cstheme="minorHAnsi"/>
        </w:rPr>
        <w:t xml:space="preserve">Is a referral authority for advising agencies, Local Government and individuals on lakes, rivers, wetlands and floodplain issues and matters, particularly as part of the planning permit approval process undertaken by statutory authorities. </w:t>
      </w:r>
    </w:p>
    <w:p w:rsidRPr="00DA021C" w:rsidR="00D51D93" w:rsidP="00D51D93" w:rsidRDefault="00D51D93" w14:paraId="66297D30" w14:textId="77777777">
      <w:pPr>
        <w:pStyle w:val="ListBullet"/>
        <w:rPr>
          <w:rFonts w:asciiTheme="minorHAnsi" w:hAnsiTheme="minorHAnsi" w:cstheme="minorHAnsi"/>
        </w:rPr>
      </w:pPr>
      <w:r w:rsidRPr="00DA021C">
        <w:rPr>
          <w:rFonts w:asciiTheme="minorHAnsi" w:hAnsiTheme="minorHAnsi" w:cstheme="minorHAnsi"/>
        </w:rPr>
        <w:t>As regional manager of the environmental water reserve, CMAs advocate for the environment.</w:t>
      </w:r>
    </w:p>
    <w:p w:rsidRPr="00481B1D" w:rsidR="00D51D93" w:rsidP="00D51D93" w:rsidRDefault="00D51D93" w14:paraId="60B47732" w14:textId="77777777">
      <w:pPr>
        <w:pStyle w:val="Heading2"/>
        <w:rPr>
          <w:rFonts w:ascii="Playfair Display" w:hAnsi="Playfair Display" w:cstheme="minorHAnsi"/>
          <w:b w:val="0"/>
          <w:bCs w:val="0"/>
          <w:color w:val="005572"/>
        </w:rPr>
      </w:pPr>
      <w:bookmarkStart w:name="_Toc27052735" w:id="60"/>
      <w:bookmarkStart w:name="_Toc69307023" w:id="61"/>
      <w:bookmarkStart w:name="_Toc116939249" w:id="62"/>
      <w:r w:rsidRPr="00481B1D">
        <w:rPr>
          <w:rFonts w:ascii="Playfair Display" w:hAnsi="Playfair Display" w:cstheme="minorHAnsi"/>
          <w:b w:val="0"/>
          <w:bCs w:val="0"/>
          <w:color w:val="005572"/>
        </w:rPr>
        <w:t>Local Government</w:t>
      </w:r>
      <w:bookmarkEnd w:id="60"/>
      <w:bookmarkEnd w:id="61"/>
      <w:bookmarkEnd w:id="62"/>
    </w:p>
    <w:p w:rsidRPr="00DA021C" w:rsidR="00D51D93" w:rsidP="00D51D93" w:rsidRDefault="00D51D93" w14:paraId="064DB46D" w14:textId="3EDAC554">
      <w:pPr>
        <w:pStyle w:val="BodyNormal"/>
        <w:rPr>
          <w:rFonts w:asciiTheme="minorHAnsi" w:hAnsiTheme="minorHAnsi" w:cstheme="minorHAnsi"/>
        </w:rPr>
      </w:pPr>
      <w:bookmarkStart w:name="_Toc27052736" w:id="63"/>
      <w:r w:rsidRPr="00DA021C">
        <w:rPr>
          <w:rFonts w:asciiTheme="minorHAnsi" w:hAnsiTheme="minorHAnsi" w:cstheme="minorHAnsi"/>
        </w:rPr>
        <w:t xml:space="preserve">Issue planning permits in accordance with the </w:t>
      </w:r>
      <w:r w:rsidRPr="00DA021C">
        <w:rPr>
          <w:rFonts w:asciiTheme="minorHAnsi" w:hAnsiTheme="minorHAnsi" w:cstheme="minorHAnsi"/>
          <w:i/>
          <w:iCs/>
        </w:rPr>
        <w:t>Planning and Environment Act 1987</w:t>
      </w:r>
      <w:r w:rsidRPr="00DA021C">
        <w:rPr>
          <w:rFonts w:asciiTheme="minorHAnsi" w:hAnsiTheme="minorHAnsi" w:cstheme="minorHAnsi"/>
        </w:rPr>
        <w:t xml:space="preserve"> such as applications relating to land development, drainage, flooding, native vegetation, waterways, cultural </w:t>
      </w:r>
      <w:r w:rsidRPr="00DA021C" w:rsidR="00A30094">
        <w:rPr>
          <w:rFonts w:asciiTheme="minorHAnsi" w:hAnsiTheme="minorHAnsi" w:cstheme="minorHAnsi"/>
        </w:rPr>
        <w:t>heritage,</w:t>
      </w:r>
      <w:r w:rsidRPr="00DA021C">
        <w:rPr>
          <w:rFonts w:asciiTheme="minorHAnsi" w:hAnsiTheme="minorHAnsi" w:cstheme="minorHAnsi"/>
        </w:rPr>
        <w:t xml:space="preserve"> and earthworks, and:</w:t>
      </w:r>
    </w:p>
    <w:p w:rsidRPr="00DA021C" w:rsidR="00D51D93" w:rsidP="00D51D93" w:rsidRDefault="00D51D93" w14:paraId="6E0F655A" w14:textId="77777777">
      <w:pPr>
        <w:pStyle w:val="ListBullet"/>
        <w:rPr>
          <w:rFonts w:asciiTheme="minorHAnsi" w:hAnsiTheme="minorHAnsi" w:cstheme="minorHAnsi"/>
        </w:rPr>
      </w:pPr>
      <w:r w:rsidRPr="00DA021C">
        <w:rPr>
          <w:rFonts w:asciiTheme="minorHAnsi" w:hAnsiTheme="minorHAnsi" w:cstheme="minorHAnsi"/>
        </w:rPr>
        <w:t xml:space="preserve">Is responsible for the application of the Victorian Planning Provisions locally where each </w:t>
      </w:r>
      <w:r w:rsidRPr="00DA021C">
        <w:rPr>
          <w:rFonts w:asciiTheme="minorHAnsi" w:hAnsiTheme="minorHAnsi" w:cstheme="minorHAnsi"/>
          <w:bCs/>
        </w:rPr>
        <w:t>Council has a local planning scheme which includes state planning policy framework and a local planning policy framework, as well as zones and overlays that control the use and development of land</w:t>
      </w:r>
    </w:p>
    <w:p w:rsidRPr="00DA021C" w:rsidR="00D51D93" w:rsidP="00D51D93" w:rsidRDefault="00D51D93" w14:paraId="5FB030E5" w14:textId="77777777">
      <w:pPr>
        <w:pStyle w:val="ListBullet"/>
        <w:rPr>
          <w:rFonts w:asciiTheme="minorHAnsi" w:hAnsiTheme="minorHAnsi" w:cstheme="minorHAnsi"/>
        </w:rPr>
      </w:pPr>
      <w:r w:rsidRPr="00DA021C">
        <w:rPr>
          <w:rFonts w:asciiTheme="minorHAnsi" w:hAnsiTheme="minorHAnsi" w:cstheme="minorHAnsi"/>
        </w:rPr>
        <w:t>Enforces compliance of planning permit conditions.</w:t>
      </w:r>
    </w:p>
    <w:p w:rsidRPr="00481B1D" w:rsidR="00D51D93" w:rsidP="00D51D93" w:rsidRDefault="00D51D93" w14:paraId="05509D22" w14:textId="77777777">
      <w:pPr>
        <w:pStyle w:val="Heading2"/>
        <w:rPr>
          <w:rFonts w:ascii="Playfair Display" w:hAnsi="Playfair Display" w:cstheme="minorHAnsi"/>
          <w:b w:val="0"/>
          <w:bCs w:val="0"/>
          <w:color w:val="005572"/>
        </w:rPr>
      </w:pPr>
      <w:bookmarkStart w:name="_Toc69307024" w:id="64"/>
      <w:bookmarkStart w:name="_Toc116939250" w:id="65"/>
      <w:r w:rsidRPr="00481B1D">
        <w:rPr>
          <w:rFonts w:ascii="Playfair Display" w:hAnsi="Playfair Display" w:cstheme="minorHAnsi"/>
          <w:b w:val="0"/>
          <w:bCs w:val="0"/>
          <w:color w:val="005572"/>
        </w:rPr>
        <w:t>Parks Victoria</w:t>
      </w:r>
      <w:bookmarkEnd w:id="63"/>
      <w:bookmarkEnd w:id="64"/>
      <w:bookmarkEnd w:id="65"/>
    </w:p>
    <w:p w:rsidRPr="00DA021C" w:rsidR="00D51D93" w:rsidP="00D51D93" w:rsidRDefault="00D51D93" w14:paraId="00A8CFF6" w14:textId="77777777">
      <w:pPr>
        <w:pStyle w:val="BodyNormal"/>
        <w:keepNext/>
        <w:keepLines/>
        <w:rPr>
          <w:rFonts w:asciiTheme="minorHAnsi" w:hAnsiTheme="minorHAnsi" w:cstheme="minorHAnsi"/>
        </w:rPr>
      </w:pPr>
      <w:r w:rsidRPr="00DA021C">
        <w:rPr>
          <w:rFonts w:asciiTheme="minorHAnsi" w:hAnsiTheme="minorHAnsi" w:cstheme="minorHAnsi"/>
        </w:rPr>
        <w:t>Parks Victoria:</w:t>
      </w:r>
    </w:p>
    <w:p w:rsidRPr="00DA021C" w:rsidR="00D51D93" w:rsidP="00D51D93" w:rsidRDefault="00D51D93" w14:paraId="673EC317" w14:textId="77777777">
      <w:pPr>
        <w:pStyle w:val="ListBullet"/>
        <w:keepNext/>
        <w:keepLines/>
        <w:rPr>
          <w:rFonts w:asciiTheme="minorHAnsi" w:hAnsiTheme="minorHAnsi" w:cstheme="minorHAnsi"/>
        </w:rPr>
      </w:pPr>
      <w:r w:rsidRPr="00DA021C">
        <w:rPr>
          <w:rFonts w:asciiTheme="minorHAnsi" w:hAnsiTheme="minorHAnsi" w:cstheme="minorHAnsi"/>
        </w:rPr>
        <w:t xml:space="preserve">Under the </w:t>
      </w:r>
      <w:r w:rsidRPr="00DA021C">
        <w:rPr>
          <w:rFonts w:asciiTheme="minorHAnsi" w:hAnsiTheme="minorHAnsi" w:cstheme="minorHAnsi"/>
          <w:i/>
          <w:iCs/>
        </w:rPr>
        <w:t>Parks Victoria Act 2018</w:t>
      </w:r>
      <w:r w:rsidRPr="00DA021C">
        <w:rPr>
          <w:rFonts w:asciiTheme="minorHAnsi" w:hAnsiTheme="minorHAnsi" w:cstheme="minorHAnsi"/>
        </w:rPr>
        <w:t>, Parks Victoria has primary responsibility for the protection, conservation, and enhancement of Parks Victoria managed land</w:t>
      </w:r>
    </w:p>
    <w:p w:rsidRPr="00DA021C" w:rsidR="00D51D93" w:rsidP="00D51D93" w:rsidRDefault="00D51D93" w14:paraId="6DCF486F" w14:textId="77777777">
      <w:pPr>
        <w:pStyle w:val="ListBullet"/>
        <w:keepNext/>
        <w:keepLines/>
        <w:rPr>
          <w:rFonts w:asciiTheme="minorHAnsi" w:hAnsiTheme="minorHAnsi" w:cstheme="minorHAnsi"/>
          <w:i/>
        </w:rPr>
      </w:pPr>
      <w:r w:rsidRPr="00DA021C">
        <w:rPr>
          <w:rFonts w:asciiTheme="minorHAnsi" w:hAnsiTheme="minorHAnsi" w:cstheme="minorHAnsi"/>
        </w:rPr>
        <w:t xml:space="preserve">Is a land manager of Crown Land administered under the </w:t>
      </w:r>
      <w:r w:rsidRPr="00DA021C">
        <w:rPr>
          <w:rFonts w:asciiTheme="minorHAnsi" w:hAnsiTheme="minorHAnsi" w:cstheme="minorHAnsi"/>
          <w:i/>
          <w:iCs/>
        </w:rPr>
        <w:t>National Parks Act 1975</w:t>
      </w:r>
      <w:r w:rsidRPr="00DA021C">
        <w:rPr>
          <w:rFonts w:asciiTheme="minorHAnsi" w:hAnsiTheme="minorHAnsi" w:cstheme="minorHAnsi"/>
        </w:rPr>
        <w:t xml:space="preserve"> and the </w:t>
      </w:r>
      <w:r w:rsidRPr="00DA021C">
        <w:rPr>
          <w:rFonts w:asciiTheme="minorHAnsi" w:hAnsiTheme="minorHAnsi" w:cstheme="minorHAnsi"/>
          <w:i/>
          <w:iCs/>
        </w:rPr>
        <w:t>Crown Land Reserves Act 1978</w:t>
      </w:r>
    </w:p>
    <w:p w:rsidRPr="00DA021C" w:rsidR="00D51D93" w:rsidP="00D51D93" w:rsidRDefault="00D51D93" w14:paraId="441AB206" w14:textId="7EC33F33">
      <w:pPr>
        <w:pStyle w:val="ListBullet"/>
        <w:keepNext/>
        <w:keepLines/>
        <w:rPr>
          <w:rFonts w:asciiTheme="minorHAnsi" w:hAnsiTheme="minorHAnsi" w:cstheme="minorHAnsi"/>
        </w:rPr>
      </w:pPr>
      <w:r w:rsidRPr="00DA021C">
        <w:rPr>
          <w:rFonts w:asciiTheme="minorHAnsi" w:hAnsiTheme="minorHAnsi" w:cstheme="minorHAnsi"/>
        </w:rPr>
        <w:t>Provides land managers advice to DE</w:t>
      </w:r>
      <w:r w:rsidR="004E341E">
        <w:rPr>
          <w:rFonts w:asciiTheme="minorHAnsi" w:hAnsiTheme="minorHAnsi" w:cstheme="minorHAnsi"/>
        </w:rPr>
        <w:t>ECA</w:t>
      </w:r>
      <w:r w:rsidRPr="00DA021C">
        <w:rPr>
          <w:rFonts w:asciiTheme="minorHAnsi" w:hAnsiTheme="minorHAnsi" w:cstheme="minorHAnsi"/>
        </w:rPr>
        <w:t xml:space="preserve"> in its role as a referral authority in dealing with Planning Permit applications, Public Land Manager’s Consent and Planning Scheme Amendments in accordance with the </w:t>
      </w:r>
      <w:r w:rsidRPr="00DA021C">
        <w:rPr>
          <w:rFonts w:asciiTheme="minorHAnsi" w:hAnsiTheme="minorHAnsi" w:cstheme="minorHAnsi"/>
          <w:i/>
          <w:iCs/>
        </w:rPr>
        <w:t>Planning and Environmental Act 1987</w:t>
      </w:r>
    </w:p>
    <w:p w:rsidRPr="00DA021C" w:rsidR="00D51D93" w:rsidP="00D51D93" w:rsidRDefault="00D51D93" w14:paraId="4F2C7901" w14:textId="77777777">
      <w:pPr>
        <w:pStyle w:val="ListBullet"/>
        <w:rPr>
          <w:rFonts w:asciiTheme="minorHAnsi" w:hAnsiTheme="minorHAnsi" w:cstheme="minorHAnsi"/>
        </w:rPr>
      </w:pPr>
      <w:r w:rsidRPr="00DA021C">
        <w:rPr>
          <w:rFonts w:asciiTheme="minorHAnsi" w:hAnsiTheme="minorHAnsi" w:cstheme="minorHAnsi"/>
        </w:rPr>
        <w:t xml:space="preserve">Is responsible for the issue of Section 27 consent, under the </w:t>
      </w:r>
      <w:r w:rsidRPr="00DA021C">
        <w:rPr>
          <w:rFonts w:asciiTheme="minorHAnsi" w:hAnsiTheme="minorHAnsi" w:cstheme="minorHAnsi"/>
          <w:i/>
          <w:iCs/>
        </w:rPr>
        <w:t>National Parks Act 1975</w:t>
      </w:r>
    </w:p>
    <w:p w:rsidRPr="00DA021C" w:rsidR="00D51D93" w:rsidP="00D51D93" w:rsidRDefault="00D51D93" w14:paraId="782AF99F" w14:textId="77777777">
      <w:pPr>
        <w:pStyle w:val="ListBullet"/>
        <w:rPr>
          <w:rFonts w:asciiTheme="minorHAnsi" w:hAnsiTheme="minorHAnsi" w:cstheme="minorHAnsi"/>
        </w:rPr>
      </w:pPr>
      <w:r w:rsidRPr="00DA021C">
        <w:rPr>
          <w:rFonts w:asciiTheme="minorHAnsi" w:hAnsiTheme="minorHAnsi" w:cstheme="minorHAnsi"/>
        </w:rPr>
        <w:t xml:space="preserve">Operates under </w:t>
      </w:r>
      <w:r w:rsidRPr="00DA021C">
        <w:rPr>
          <w:rFonts w:asciiTheme="minorHAnsi" w:hAnsiTheme="minorHAnsi" w:cstheme="minorHAnsi"/>
          <w:i/>
          <w:iCs/>
        </w:rPr>
        <w:t>Parks Victoria Act 2018.</w:t>
      </w:r>
    </w:p>
    <w:p w:rsidRPr="00481B1D" w:rsidR="00D51D93" w:rsidP="00D51D93" w:rsidRDefault="008813E8" w14:paraId="23B735EF" w14:textId="04EB1100">
      <w:pPr>
        <w:pStyle w:val="Heading2"/>
        <w:rPr>
          <w:rFonts w:ascii="Playfair Display" w:hAnsi="Playfair Display" w:cstheme="minorHAnsi"/>
          <w:b w:val="0"/>
          <w:bCs w:val="0"/>
          <w:color w:val="005572"/>
        </w:rPr>
      </w:pPr>
      <w:bookmarkStart w:name="_Toc27052737" w:id="66"/>
      <w:bookmarkStart w:name="_Toc69307025" w:id="67"/>
      <w:bookmarkStart w:name="_Toc116939251" w:id="68"/>
      <w:r w:rsidRPr="00481B1D">
        <w:rPr>
          <w:rFonts w:ascii="Playfair Display" w:hAnsi="Playfair Display" w:cstheme="minorHAnsi"/>
          <w:b w:val="0"/>
          <w:bCs w:val="0"/>
        </w:rPr>
        <w:t xml:space="preserve"> </w:t>
      </w:r>
      <w:r w:rsidRPr="00481B1D" w:rsidR="00D51D93">
        <w:rPr>
          <w:rFonts w:ascii="Playfair Display" w:hAnsi="Playfair Display" w:cstheme="minorHAnsi"/>
          <w:b w:val="0"/>
          <w:bCs w:val="0"/>
          <w:color w:val="005572"/>
        </w:rPr>
        <w:t xml:space="preserve">Registered Aboriginal Parties and First Peoples - State Relations </w:t>
      </w:r>
      <w:r w:rsidRPr="00584D63" w:rsidR="00256E53">
        <w:rPr>
          <w:rFonts w:ascii="Playfair Display" w:hAnsi="Playfair Display" w:cstheme="minorHAnsi"/>
          <w:b w:val="0"/>
          <w:bCs w:val="0"/>
          <w:color w:val="005572"/>
          <w:sz w:val="28"/>
          <w:szCs w:val="28"/>
        </w:rPr>
        <w:t>(</w:t>
      </w:r>
      <w:r w:rsidRPr="00584D63" w:rsidR="00D51D93">
        <w:rPr>
          <w:rFonts w:ascii="Playfair Display" w:hAnsi="Playfair Display" w:cstheme="minorHAnsi"/>
          <w:b w:val="0"/>
          <w:bCs w:val="0"/>
          <w:color w:val="005572"/>
          <w:sz w:val="14"/>
          <w:szCs w:val="14"/>
        </w:rPr>
        <w:t>previously aboriginal victoria</w:t>
      </w:r>
      <w:r w:rsidRPr="00584D63" w:rsidR="00D51D93">
        <w:rPr>
          <w:rFonts w:ascii="Playfair Display" w:hAnsi="Playfair Display" w:cstheme="minorHAnsi"/>
          <w:b w:val="0"/>
          <w:bCs w:val="0"/>
          <w:color w:val="005572"/>
          <w:sz w:val="28"/>
          <w:szCs w:val="28"/>
        </w:rPr>
        <w:t>)</w:t>
      </w:r>
      <w:bookmarkEnd w:id="66"/>
      <w:bookmarkEnd w:id="67"/>
      <w:bookmarkEnd w:id="68"/>
    </w:p>
    <w:p w:rsidR="00CF389A" w:rsidP="00CF389A" w:rsidRDefault="00D51D93" w14:paraId="014187E2" w14:textId="52CC3BDD">
      <w:pPr>
        <w:pStyle w:val="BodyNormal"/>
      </w:pPr>
      <w:r w:rsidRPr="00DA021C">
        <w:rPr>
          <w:rFonts w:asciiTheme="minorHAnsi" w:hAnsiTheme="minorHAnsi" w:cstheme="minorHAnsi"/>
        </w:rPr>
        <w:t xml:space="preserve">Cultural Heritage Management Approvals must be in place before any other approval process can be completed. As discussed in more detail in Section </w:t>
      </w:r>
      <w:r w:rsidRPr="00DA021C">
        <w:rPr>
          <w:rFonts w:asciiTheme="minorHAnsi" w:hAnsiTheme="minorHAnsi" w:cstheme="minorHAnsi"/>
        </w:rPr>
        <w:fldChar w:fldCharType="begin"/>
      </w:r>
      <w:r w:rsidRPr="00DA021C">
        <w:rPr>
          <w:rFonts w:asciiTheme="minorHAnsi" w:hAnsiTheme="minorHAnsi" w:cstheme="minorHAnsi"/>
        </w:rPr>
        <w:instrText xml:space="preserve"> REF _Ref13236033 \r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5D3F1A">
        <w:rPr>
          <w:rFonts w:asciiTheme="minorHAnsi" w:hAnsiTheme="minorHAnsi" w:cstheme="minorHAnsi"/>
        </w:rPr>
        <w:t>5.1</w:t>
      </w:r>
      <w:r w:rsidRPr="00DA021C">
        <w:rPr>
          <w:rFonts w:asciiTheme="minorHAnsi" w:hAnsiTheme="minorHAnsi" w:cstheme="minorHAnsi"/>
        </w:rPr>
        <w:fldChar w:fldCharType="end"/>
      </w:r>
      <w:r w:rsidRPr="00DA021C">
        <w:rPr>
          <w:rFonts w:asciiTheme="minorHAnsi" w:hAnsiTheme="minorHAnsi" w:cstheme="minorHAnsi"/>
        </w:rPr>
        <w:t xml:space="preserve">, this typically takes the form of a </w:t>
      </w:r>
      <w:r w:rsidR="005901AD">
        <w:rPr>
          <w:rFonts w:asciiTheme="minorHAnsi" w:hAnsiTheme="minorHAnsi" w:cstheme="minorHAnsi"/>
        </w:rPr>
        <w:t>C</w:t>
      </w:r>
      <w:r w:rsidRPr="00DA021C">
        <w:rPr>
          <w:rFonts w:asciiTheme="minorHAnsi" w:hAnsiTheme="minorHAnsi" w:cstheme="minorHAnsi"/>
        </w:rPr>
        <w:t xml:space="preserve">ultural </w:t>
      </w:r>
      <w:r w:rsidR="005901AD">
        <w:rPr>
          <w:rFonts w:asciiTheme="minorHAnsi" w:hAnsiTheme="minorHAnsi" w:cstheme="minorHAnsi"/>
        </w:rPr>
        <w:t>H</w:t>
      </w:r>
      <w:r w:rsidRPr="00DA021C">
        <w:rPr>
          <w:rFonts w:asciiTheme="minorHAnsi" w:hAnsiTheme="minorHAnsi" w:cstheme="minorHAnsi"/>
        </w:rPr>
        <w:t xml:space="preserve">eritage </w:t>
      </w:r>
      <w:r w:rsidR="005901AD">
        <w:rPr>
          <w:rFonts w:asciiTheme="minorHAnsi" w:hAnsiTheme="minorHAnsi" w:cstheme="minorHAnsi"/>
        </w:rPr>
        <w:t>M</w:t>
      </w:r>
      <w:r w:rsidRPr="00DA021C">
        <w:rPr>
          <w:rFonts w:asciiTheme="minorHAnsi" w:hAnsiTheme="minorHAnsi" w:cstheme="minorHAnsi"/>
        </w:rPr>
        <w:t xml:space="preserve">anagement </w:t>
      </w:r>
      <w:r w:rsidR="005901AD">
        <w:rPr>
          <w:rFonts w:asciiTheme="minorHAnsi" w:hAnsiTheme="minorHAnsi" w:cstheme="minorHAnsi"/>
        </w:rPr>
        <w:t>P</w:t>
      </w:r>
      <w:r w:rsidRPr="00DA021C">
        <w:rPr>
          <w:rFonts w:asciiTheme="minorHAnsi" w:hAnsiTheme="minorHAnsi" w:cstheme="minorHAnsi"/>
        </w:rPr>
        <w:t>lan (CHMP)</w:t>
      </w:r>
      <w:r w:rsidR="005901AD">
        <w:rPr>
          <w:rFonts w:asciiTheme="minorHAnsi" w:hAnsiTheme="minorHAnsi" w:cstheme="minorHAnsi"/>
        </w:rPr>
        <w:t xml:space="preserve"> as required </w:t>
      </w:r>
      <w:r w:rsidR="009B3121">
        <w:rPr>
          <w:rFonts w:asciiTheme="minorHAnsi" w:hAnsiTheme="minorHAnsi" w:cstheme="minorHAnsi"/>
        </w:rPr>
        <w:t>by the</w:t>
      </w:r>
      <w:r w:rsidRPr="009B3121" w:rsidR="009B3121">
        <w:t xml:space="preserve"> </w:t>
      </w:r>
      <w:hyperlink w:tgtFrame="_blank" w:history="1" r:id="rId40">
        <w:r w:rsidRPr="009B3121" w:rsidR="009B3121">
          <w:rPr>
            <w:rFonts w:asciiTheme="minorHAnsi" w:hAnsiTheme="minorHAnsi" w:cstheme="minorHAnsi"/>
            <w:i/>
            <w:iCs/>
          </w:rPr>
          <w:t>Aboriginal Heritage Amendment Act 2016</w:t>
        </w:r>
      </w:hyperlink>
      <w:r w:rsidRPr="009B3121" w:rsidR="009B3121">
        <w:rPr>
          <w:rFonts w:asciiTheme="minorHAnsi" w:hAnsiTheme="minorHAnsi" w:cstheme="minorHAnsi"/>
          <w:i/>
          <w:iCs/>
        </w:rPr>
        <w:t>.</w:t>
      </w:r>
      <w:r w:rsidRPr="00DA021C">
        <w:rPr>
          <w:rFonts w:asciiTheme="minorHAnsi" w:hAnsiTheme="minorHAnsi" w:cstheme="minorHAnsi"/>
        </w:rPr>
        <w:t xml:space="preserve"> A Registered Aboriginal Party (RAP) may elect to approve a CHMP. Where the RAP declines to do so, or where there is no appointed RAP, </w:t>
      </w:r>
      <w:r w:rsidR="00CF389A">
        <w:t>then the Secretary, Department of Premier &amp; Cabinet (DPC) will assess an application for approval of a CHMP. This work is usually undertaken by the Secretary's Delegate within First Peoples State Relations Group, DPC.</w:t>
      </w:r>
    </w:p>
    <w:p w:rsidRPr="00481B1D" w:rsidR="00D51D93" w:rsidP="00D51D93" w:rsidRDefault="00A61FCD" w14:paraId="0B0A0174" w14:textId="387F9A7E">
      <w:pPr>
        <w:pStyle w:val="Heading2"/>
        <w:rPr>
          <w:rFonts w:ascii="Playfair Display" w:hAnsi="Playfair Display" w:cstheme="minorHAnsi"/>
          <w:b w:val="0"/>
          <w:bCs w:val="0"/>
          <w:color w:val="005572"/>
        </w:rPr>
      </w:pPr>
      <w:bookmarkStart w:name="_Toc69307026" w:id="69"/>
      <w:bookmarkStart w:name="_Toc116939252" w:id="70"/>
      <w:r w:rsidRPr="00DA021C">
        <w:rPr>
          <w:rFonts w:asciiTheme="minorHAnsi" w:hAnsiTheme="minorHAnsi" w:cstheme="minorHAnsi"/>
          <w:color w:val="005572"/>
        </w:rPr>
        <w:t xml:space="preserve"> </w:t>
      </w:r>
      <w:r w:rsidRPr="00481B1D" w:rsidR="00D51D93">
        <w:rPr>
          <w:rFonts w:ascii="Playfair Display" w:hAnsi="Playfair Display" w:cstheme="minorHAnsi"/>
          <w:b w:val="0"/>
          <w:bCs w:val="0"/>
          <w:color w:val="005572"/>
        </w:rPr>
        <w:t>environment protection authority (EPA)</w:t>
      </w:r>
      <w:bookmarkEnd w:id="69"/>
      <w:bookmarkEnd w:id="70"/>
    </w:p>
    <w:p w:rsidR="009C6EB5" w:rsidP="009C6EB5" w:rsidRDefault="009C6EB5" w14:paraId="5E656F2E" w14:textId="77777777">
      <w:pPr>
        <w:pStyle w:val="BodyNormal"/>
      </w:pPr>
      <w:r w:rsidRPr="00E3691A">
        <w:t xml:space="preserve">EPA develops and reviews environmental policies and </w:t>
      </w:r>
      <w:r>
        <w:t>r</w:t>
      </w:r>
      <w:r w:rsidRPr="00E3691A">
        <w:t xml:space="preserve">egulations. </w:t>
      </w:r>
      <w:r>
        <w:t>This is done</w:t>
      </w:r>
      <w:r w:rsidRPr="00E3691A">
        <w:t xml:space="preserve"> with the </w:t>
      </w:r>
      <w:hyperlink w:history="1" r:id="rId41">
        <w:r>
          <w:rPr>
            <w:rStyle w:val="Hyperlink"/>
            <w:color w:val="auto"/>
            <w:u w:val="none"/>
          </w:rPr>
          <w:t>Department of Energy, Environment and Climate Action</w:t>
        </w:r>
      </w:hyperlink>
      <w:r w:rsidRPr="00E3691A">
        <w:t> (</w:t>
      </w:r>
      <w:r>
        <w:t>DEECA</w:t>
      </w:r>
      <w:r w:rsidRPr="00E3691A">
        <w:t>).</w:t>
      </w:r>
      <w:r>
        <w:t xml:space="preserve"> In particular:</w:t>
      </w:r>
    </w:p>
    <w:p w:rsidRPr="00E3691A" w:rsidR="009C6EB5" w:rsidP="009C6EB5" w:rsidRDefault="009C6EB5" w14:paraId="74671AB0" w14:textId="58B50A3C">
      <w:pPr>
        <w:pStyle w:val="ListBullet"/>
      </w:pPr>
      <w:r w:rsidRPr="00E3691A">
        <w:t xml:space="preserve">A new legal framework </w:t>
      </w:r>
      <w:r>
        <w:t>came</w:t>
      </w:r>
      <w:r w:rsidRPr="00E3691A">
        <w:t xml:space="preserve"> into effect on 1 July 202</w:t>
      </w:r>
      <w:r>
        <w:t>1</w:t>
      </w:r>
      <w:r w:rsidRPr="00E3691A">
        <w:t xml:space="preserve">. The </w:t>
      </w:r>
      <w:r w:rsidRPr="00E3691A">
        <w:rPr>
          <w:i/>
          <w:iCs/>
        </w:rPr>
        <w:t>Environment Protection Amendment Act 2018</w:t>
      </w:r>
      <w:r w:rsidRPr="00E3691A">
        <w:t xml:space="preserve"> is the general environmental duty (GED), which requires Victorians to understand and minimise their risks of harm to human health and the environment, from pollution and waste. EPA will work with industry to help them understand how to fulfil their obligations, by providing guidance, </w:t>
      </w:r>
      <w:r w:rsidRPr="00E3691A" w:rsidR="00A30094">
        <w:t>advice,</w:t>
      </w:r>
      <w:r w:rsidRPr="00E3691A">
        <w:t xml:space="preserve"> and other support. Complying with the GED is about taking </w:t>
      </w:r>
      <w:r w:rsidRPr="00E3691A" w:rsidR="00D02214">
        <w:t>reasonably</w:t>
      </w:r>
      <w:r w:rsidRPr="00E3691A">
        <w:t xml:space="preserve"> </w:t>
      </w:r>
      <w:r>
        <w:t>practicable</w:t>
      </w:r>
      <w:r w:rsidRPr="00E3691A">
        <w:t xml:space="preserve"> steps and employing good environmental work practices. </w:t>
      </w:r>
      <w:r>
        <w:t>The GED is defined as:</w:t>
      </w:r>
    </w:p>
    <w:p w:rsidR="009C6EB5" w:rsidP="009C6EB5" w:rsidRDefault="009C6EB5" w14:paraId="3277D01E" w14:textId="77777777">
      <w:pPr>
        <w:pStyle w:val="QuoteItalics"/>
      </w:pPr>
      <w:r w:rsidRPr="002B7CB3">
        <w:t>"A person who is engaging in an activity that may give rise to risks of harm to human health or the environment from pollution or waste must minimise those risks, so far as reasonably practicable." Where reasonably practicable</w:t>
      </w:r>
      <w:r w:rsidRPr="002B7CB3">
        <w:rPr>
          <w:b/>
          <w:bCs/>
        </w:rPr>
        <w:t xml:space="preserve"> </w:t>
      </w:r>
      <w:r w:rsidRPr="002B7CB3">
        <w:t>means putting in controls that are proportionate to the risk. It relates to the chance of harm occurring and potential impacts on the environment. It also relates to what controls are available, their cost, and considers what an industry generally knows about the risk and control options.</w:t>
      </w:r>
      <w:r>
        <w:t>”</w:t>
      </w:r>
    </w:p>
    <w:p w:rsidR="009C6EB5" w:rsidP="009C6EB5" w:rsidRDefault="009C6EB5" w14:paraId="3977E43E" w14:textId="77777777">
      <w:pPr>
        <w:pStyle w:val="ListBullet"/>
      </w:pPr>
      <w:r w:rsidRPr="00964FE5">
        <w:t>Other</w:t>
      </w:r>
      <w:r>
        <w:t xml:space="preserve"> relevant duties under the EP Act may include:</w:t>
      </w:r>
    </w:p>
    <w:p w:rsidRPr="00C0052D" w:rsidR="009C6EB5" w:rsidP="009C6EB5" w:rsidRDefault="009C6EB5" w14:paraId="477BF417" w14:textId="77777777">
      <w:pPr>
        <w:pStyle w:val="ListBullet"/>
        <w:numPr>
          <w:ilvl w:val="1"/>
          <w:numId w:val="10"/>
        </w:numPr>
        <w:rPr>
          <w:rStyle w:val="cf01"/>
        </w:rPr>
      </w:pPr>
      <w:r>
        <w:rPr>
          <w:rStyle w:val="cf01"/>
        </w:rPr>
        <w:t xml:space="preserve">Duty to Manage Contaminated Land, </w:t>
      </w:r>
    </w:p>
    <w:p w:rsidRPr="00C0052D" w:rsidR="009C6EB5" w:rsidP="009C6EB5" w:rsidRDefault="009C6EB5" w14:paraId="795000D3" w14:textId="77777777">
      <w:pPr>
        <w:pStyle w:val="ListBullet"/>
        <w:numPr>
          <w:ilvl w:val="1"/>
          <w:numId w:val="10"/>
        </w:numPr>
        <w:rPr>
          <w:rStyle w:val="cf01"/>
        </w:rPr>
      </w:pPr>
      <w:r>
        <w:rPr>
          <w:rStyle w:val="cf01"/>
        </w:rPr>
        <w:t xml:space="preserve">Duty to Notify of Contaminated Land, </w:t>
      </w:r>
    </w:p>
    <w:p w:rsidRPr="00C0052D" w:rsidR="009C6EB5" w:rsidP="009C6EB5" w:rsidRDefault="009C6EB5" w14:paraId="0D3CA321" w14:textId="77777777">
      <w:pPr>
        <w:pStyle w:val="ListBullet"/>
        <w:numPr>
          <w:ilvl w:val="1"/>
          <w:numId w:val="10"/>
        </w:numPr>
        <w:rPr>
          <w:rStyle w:val="cf01"/>
        </w:rPr>
      </w:pPr>
      <w:r>
        <w:rPr>
          <w:rStyle w:val="cf01"/>
        </w:rPr>
        <w:t xml:space="preserve">Duty to Notify of Pollution Incident, </w:t>
      </w:r>
    </w:p>
    <w:p w:rsidRPr="004569C2" w:rsidR="00D51D93" w:rsidP="007F19B5" w:rsidRDefault="009C6EB5" w14:paraId="7A24740A" w14:textId="478E8B5F">
      <w:pPr>
        <w:pStyle w:val="ListBullet"/>
        <w:numPr>
          <w:ilvl w:val="1"/>
          <w:numId w:val="10"/>
        </w:numPr>
        <w:rPr>
          <w:rFonts w:asciiTheme="minorHAnsi" w:hAnsiTheme="minorHAnsi" w:cstheme="minorHAnsi"/>
        </w:rPr>
      </w:pPr>
      <w:r>
        <w:rPr>
          <w:rStyle w:val="cf01"/>
        </w:rPr>
        <w:t>Duty to Take Action to Pollution Incident</w:t>
      </w:r>
      <w:r w:rsidRPr="004569C2" w:rsidR="00E1212C">
        <w:rPr>
          <w:rFonts w:asciiTheme="minorHAnsi" w:hAnsiTheme="minorHAnsi" w:cstheme="minorHAnsi"/>
        </w:rPr>
        <w:br/>
      </w:r>
      <w:r w:rsidRPr="004569C2" w:rsidR="00E1212C">
        <w:rPr>
          <w:rFonts w:asciiTheme="minorHAnsi" w:hAnsiTheme="minorHAnsi" w:cstheme="minorHAnsi"/>
        </w:rPr>
        <w:br/>
      </w:r>
      <w:commentRangeStart w:id="71"/>
      <w:commentRangeEnd w:id="71"/>
      <w:r w:rsidRPr="00DA021C" w:rsidR="003F2E4C">
        <w:rPr>
          <w:rStyle w:val="CommentReference"/>
          <w:rFonts w:asciiTheme="minorHAnsi" w:hAnsiTheme="minorHAnsi" w:cstheme="minorHAnsi"/>
        </w:rPr>
        <w:commentReference w:id="71"/>
      </w:r>
    </w:p>
    <w:p w:rsidRPr="00481B1D" w:rsidR="00105078" w:rsidP="00105078" w:rsidRDefault="00105078" w14:paraId="11071E75" w14:textId="77777777">
      <w:pPr>
        <w:pStyle w:val="Heading1"/>
        <w:rPr>
          <w:rFonts w:ascii="Playfair Display" w:hAnsi="Playfair Display" w:cstheme="minorHAnsi"/>
          <w:color w:val="005572"/>
        </w:rPr>
      </w:pPr>
      <w:bookmarkStart w:name="_Toc27052738" w:id="72"/>
      <w:bookmarkStart w:name="_Toc69307027" w:id="73"/>
      <w:bookmarkStart w:name="_Toc116939253" w:id="74"/>
      <w:r w:rsidRPr="00481B1D">
        <w:rPr>
          <w:rFonts w:ascii="Playfair Display" w:hAnsi="Playfair Display" w:cstheme="minorHAnsi"/>
          <w:color w:val="005572"/>
        </w:rPr>
        <w:t>Information requirements and technical assessments</w:t>
      </w:r>
      <w:bookmarkEnd w:id="72"/>
      <w:bookmarkEnd w:id="73"/>
      <w:bookmarkEnd w:id="74"/>
    </w:p>
    <w:p w:rsidRPr="00481B1D" w:rsidR="00105078" w:rsidP="00105078" w:rsidRDefault="00105078" w14:paraId="592822E1" w14:textId="77777777">
      <w:pPr>
        <w:pStyle w:val="Heading2"/>
        <w:rPr>
          <w:rFonts w:ascii="Playfair Display" w:hAnsi="Playfair Display" w:cstheme="minorHAnsi"/>
          <w:b w:val="0"/>
          <w:bCs w:val="0"/>
          <w:color w:val="005572"/>
        </w:rPr>
      </w:pPr>
      <w:bookmarkStart w:name="_Toc27052739" w:id="75"/>
      <w:bookmarkStart w:name="_Toc69307028" w:id="76"/>
      <w:bookmarkStart w:name="_Ref70607269" w:id="77"/>
      <w:bookmarkStart w:name="_Toc116939254" w:id="78"/>
      <w:r w:rsidRPr="00481B1D">
        <w:rPr>
          <w:rFonts w:ascii="Playfair Display" w:hAnsi="Playfair Display" w:cstheme="minorHAnsi"/>
          <w:b w:val="0"/>
          <w:bCs w:val="0"/>
          <w:color w:val="005572"/>
        </w:rPr>
        <w:t>Public Land Manager Consent</w:t>
      </w:r>
      <w:bookmarkEnd w:id="75"/>
      <w:bookmarkEnd w:id="76"/>
      <w:bookmarkEnd w:id="77"/>
      <w:bookmarkEnd w:id="78"/>
    </w:p>
    <w:p w:rsidRPr="00DA021C" w:rsidR="00105078" w:rsidP="00105078" w:rsidRDefault="00105078" w14:paraId="73CEEA4D" w14:textId="77777777">
      <w:pPr>
        <w:pStyle w:val="BodyNormal"/>
        <w:rPr>
          <w:rFonts w:asciiTheme="minorHAnsi" w:hAnsiTheme="minorHAnsi" w:cstheme="minorHAnsi"/>
        </w:rPr>
      </w:pPr>
      <w:r w:rsidRPr="00DA021C">
        <w:rPr>
          <w:rFonts w:asciiTheme="minorHAnsi" w:hAnsiTheme="minorHAnsi" w:cstheme="minorHAnsi"/>
        </w:rPr>
        <w:t xml:space="preserve">Works within the Public Conservation and Resource Zone and Public Park and Recreation Zone require consent from the public land manager prior to applying for a planning permit. </w:t>
      </w:r>
    </w:p>
    <w:p w:rsidRPr="00DA021C" w:rsidR="00105078" w:rsidP="00105078" w:rsidRDefault="00105078" w14:paraId="63FF80A2" w14:textId="439F5198">
      <w:pPr>
        <w:pStyle w:val="BodyNormal"/>
        <w:spacing w:before="120"/>
        <w:rPr>
          <w:rFonts w:asciiTheme="minorHAnsi" w:hAnsiTheme="minorHAnsi" w:cstheme="minorHAnsi"/>
        </w:rPr>
      </w:pPr>
      <w:r w:rsidRPr="00DA021C">
        <w:rPr>
          <w:rFonts w:asciiTheme="minorHAnsi" w:hAnsiTheme="minorHAnsi" w:cstheme="minorHAnsi"/>
        </w:rPr>
        <w:t xml:space="preserve">Privately owned river pumps and associated infrastructure are sometimes located within the Public Conservation and Resource Zone and Public Park and Recreation Zone along the rivers. In order to construct, alter, operate, remove or decommission any works from Victorian water systems, consent from the public land manager is required first and before an application is made for a planning permit or a </w:t>
      </w:r>
      <w:r w:rsidR="003029A7">
        <w:rPr>
          <w:rFonts w:asciiTheme="minorHAnsi" w:hAnsiTheme="minorHAnsi" w:cstheme="minorHAnsi"/>
        </w:rPr>
        <w:t>W</w:t>
      </w:r>
      <w:r w:rsidRPr="00DA021C">
        <w:rPr>
          <w:rFonts w:asciiTheme="minorHAnsi" w:hAnsiTheme="minorHAnsi" w:cstheme="minorHAnsi"/>
        </w:rPr>
        <w:t xml:space="preserve">orks </w:t>
      </w:r>
      <w:r w:rsidR="003029A7">
        <w:rPr>
          <w:rFonts w:asciiTheme="minorHAnsi" w:hAnsiTheme="minorHAnsi" w:cstheme="minorHAnsi"/>
        </w:rPr>
        <w:t>L</w:t>
      </w:r>
      <w:r w:rsidRPr="00DA021C">
        <w:rPr>
          <w:rFonts w:asciiTheme="minorHAnsi" w:hAnsiTheme="minorHAnsi" w:cstheme="minorHAnsi"/>
        </w:rPr>
        <w:t>icence.</w:t>
      </w:r>
    </w:p>
    <w:p w:rsidRPr="00DA021C" w:rsidR="00105078" w:rsidP="00105078" w:rsidRDefault="00105078" w14:paraId="5BF6C002" w14:textId="1A44201A">
      <w:pPr>
        <w:pStyle w:val="BodyNormal"/>
        <w:spacing w:before="120"/>
        <w:rPr>
          <w:rFonts w:asciiTheme="minorHAnsi" w:hAnsiTheme="minorHAnsi" w:cstheme="minorHAnsi"/>
        </w:rPr>
      </w:pPr>
      <w:r w:rsidRPr="00DA021C">
        <w:rPr>
          <w:rFonts w:asciiTheme="minorHAnsi" w:hAnsiTheme="minorHAnsi" w:cstheme="minorHAnsi"/>
        </w:rPr>
        <w:t>For the Southwest most water courses associated with irrigation are managed through the CMA’s Works on Waterways permit</w:t>
      </w:r>
      <w:r w:rsidR="003029A7">
        <w:rPr>
          <w:rFonts w:asciiTheme="minorHAnsi" w:hAnsiTheme="minorHAnsi" w:cstheme="minorHAnsi"/>
        </w:rPr>
        <w:t xml:space="preserve"> (not to be confused with</w:t>
      </w:r>
      <w:r w:rsidR="009A5281">
        <w:rPr>
          <w:rFonts w:asciiTheme="minorHAnsi" w:hAnsiTheme="minorHAnsi" w:cstheme="minorHAnsi"/>
        </w:rPr>
        <w:t xml:space="preserve"> a Works Licence)</w:t>
      </w:r>
      <w:r w:rsidRPr="00DA021C">
        <w:rPr>
          <w:rFonts w:asciiTheme="minorHAnsi" w:hAnsiTheme="minorHAnsi" w:cstheme="minorHAnsi"/>
        </w:rPr>
        <w:t xml:space="preserve">. </w:t>
      </w:r>
    </w:p>
    <w:p w:rsidRPr="00DA021C" w:rsidR="00105078" w:rsidP="00175DE2" w:rsidRDefault="00105078" w14:paraId="243101EB" w14:textId="77777777">
      <w:pPr>
        <w:pStyle w:val="BodyNormal"/>
        <w:spacing w:before="120"/>
        <w:jc w:val="center"/>
        <w:rPr>
          <w:rFonts w:asciiTheme="minorHAnsi" w:hAnsiTheme="minorHAnsi" w:cstheme="minorHAnsi"/>
        </w:rPr>
      </w:pPr>
      <w:r w:rsidRPr="00DA021C">
        <w:rPr>
          <w:rFonts w:asciiTheme="minorHAnsi" w:hAnsiTheme="minorHAnsi" w:cstheme="minorHAnsi"/>
          <w:noProof/>
        </w:rPr>
        <w:drawing>
          <wp:inline distT="0" distB="0" distL="0" distR="0" wp14:anchorId="488E9590" wp14:editId="210CA149">
            <wp:extent cx="6120130" cy="4322445"/>
            <wp:effectExtent l="12700" t="12700" r="13970" b="8255"/>
            <wp:docPr id="54" name="Picture 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4322445"/>
                    </a:xfrm>
                    <a:prstGeom prst="rect">
                      <a:avLst/>
                    </a:prstGeom>
                    <a:ln>
                      <a:solidFill>
                        <a:sysClr val="window" lastClr="FFFFFF">
                          <a:lumMod val="85000"/>
                        </a:sysClr>
                      </a:solidFill>
                    </a:ln>
                  </pic:spPr>
                </pic:pic>
              </a:graphicData>
            </a:graphic>
          </wp:inline>
        </w:drawing>
      </w:r>
    </w:p>
    <w:p w:rsidRPr="00DA021C" w:rsidR="00105078" w:rsidP="00175DE2" w:rsidRDefault="00105078" w14:paraId="07234B26" w14:textId="5DAE8F73">
      <w:pPr>
        <w:pStyle w:val="Caption"/>
        <w:jc w:val="center"/>
        <w:rPr>
          <w:rFonts w:asciiTheme="minorHAnsi" w:hAnsiTheme="minorHAnsi" w:cstheme="minorHAnsi"/>
          <w:highlight w:val="yellow"/>
        </w:rPr>
      </w:pPr>
      <w:r w:rsidRPr="00DA021C">
        <w:rPr>
          <w:rFonts w:asciiTheme="minorHAnsi" w:hAnsiTheme="minorHAnsi" w:cstheme="minorHAnsi"/>
        </w:rPr>
        <w:t xml:space="preserve">Figure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5D3F1A">
        <w:rPr>
          <w:rFonts w:asciiTheme="minorHAnsi" w:hAnsiTheme="minorHAnsi" w:cstheme="minorHAnsi"/>
          <w:noProof/>
        </w:rPr>
        <w:t>4</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Figure \* ARABIC \s 1</w:instrText>
      </w:r>
      <w:r w:rsidRPr="00DA021C">
        <w:rPr>
          <w:rFonts w:asciiTheme="minorHAnsi" w:hAnsiTheme="minorHAnsi" w:cstheme="minorHAnsi"/>
        </w:rPr>
        <w:fldChar w:fldCharType="separate"/>
      </w:r>
      <w:r w:rsidR="005D3F1A">
        <w:rPr>
          <w:rFonts w:asciiTheme="minorHAnsi" w:hAnsiTheme="minorHAnsi" w:cstheme="minorHAnsi"/>
          <w:noProof/>
        </w:rPr>
        <w:t>1</w:t>
      </w:r>
      <w:r w:rsidRPr="00DA021C">
        <w:rPr>
          <w:rFonts w:asciiTheme="minorHAnsi" w:hAnsiTheme="minorHAnsi" w:cstheme="minorHAnsi"/>
        </w:rPr>
        <w:fldChar w:fldCharType="end"/>
      </w:r>
      <w:r w:rsidRPr="00DA021C">
        <w:rPr>
          <w:rFonts w:asciiTheme="minorHAnsi" w:hAnsiTheme="minorHAnsi" w:cstheme="minorHAnsi"/>
          <w:noProof/>
        </w:rPr>
        <w:t>:</w:t>
      </w:r>
      <w:r w:rsidRPr="00DA021C">
        <w:rPr>
          <w:rFonts w:asciiTheme="minorHAnsi" w:hAnsiTheme="minorHAnsi" w:cstheme="minorHAnsi"/>
        </w:rPr>
        <w:t xml:space="preserve"> Public Land Zones</w:t>
      </w:r>
    </w:p>
    <w:p w:rsidRPr="00DA021C" w:rsidR="00105078" w:rsidP="00105078" w:rsidRDefault="00105078" w14:paraId="70069BD0" w14:textId="19C34FE4">
      <w:pPr>
        <w:pStyle w:val="BodyNormal"/>
        <w:spacing w:before="120"/>
        <w:rPr>
          <w:rFonts w:asciiTheme="minorHAnsi" w:hAnsiTheme="minorHAnsi" w:cstheme="minorHAnsi"/>
        </w:rPr>
      </w:pPr>
      <w:r w:rsidRPr="00DA021C">
        <w:rPr>
          <w:rFonts w:asciiTheme="minorHAnsi" w:hAnsiTheme="minorHAnsi" w:cstheme="minorHAnsi"/>
        </w:rPr>
        <w:t xml:space="preserve">The above map is provided as a guide to the locations of the Public Conservation and Resource Zone and Public Park and Recreation </w:t>
      </w:r>
      <w:r w:rsidRPr="00DA021C" w:rsidR="00D02214">
        <w:rPr>
          <w:rFonts w:asciiTheme="minorHAnsi" w:hAnsiTheme="minorHAnsi" w:cstheme="minorHAnsi"/>
        </w:rPr>
        <w:t>Zones but</w:t>
      </w:r>
      <w:r w:rsidRPr="00DA021C">
        <w:rPr>
          <w:rFonts w:asciiTheme="minorHAnsi" w:hAnsiTheme="minorHAnsi" w:cstheme="minorHAnsi"/>
        </w:rPr>
        <w:t xml:space="preserve"> should be used as a guide only and is not authoritative.</w:t>
      </w:r>
    </w:p>
    <w:p w:rsidRPr="00DA021C" w:rsidR="00105078" w:rsidP="00105078" w:rsidRDefault="00105078" w14:paraId="48945E71" w14:textId="77777777">
      <w:pPr>
        <w:pStyle w:val="BodyNormal"/>
        <w:rPr>
          <w:rFonts w:asciiTheme="minorHAnsi" w:hAnsiTheme="minorHAnsi" w:cstheme="minorHAnsi"/>
        </w:rPr>
      </w:pPr>
      <w:r w:rsidRPr="00DA021C">
        <w:rPr>
          <w:rFonts w:asciiTheme="minorHAnsi" w:hAnsiTheme="minorHAnsi" w:cstheme="minorHAnsi"/>
        </w:rPr>
        <w:t>Further information is available at Siting and Design Guidelines for Water Diversion Works across Crown Land (NRE, 2001).</w:t>
      </w:r>
    </w:p>
    <w:p w:rsidRPr="00D112E0" w:rsidR="00105078" w:rsidP="00105078" w:rsidRDefault="00105078" w14:paraId="7EF7F3D5" w14:textId="61993EAA">
      <w:pPr>
        <w:pStyle w:val="Heading2"/>
        <w:rPr>
          <w:rFonts w:ascii="Playfair Display" w:hAnsi="Playfair Display" w:cstheme="minorHAnsi"/>
          <w:b w:val="0"/>
          <w:bCs w:val="0"/>
          <w:color w:val="005572"/>
        </w:rPr>
      </w:pPr>
      <w:bookmarkStart w:name="_Toc27052740" w:id="79"/>
      <w:bookmarkStart w:name="_Toc69307029" w:id="80"/>
      <w:bookmarkStart w:name="_Toc116939255" w:id="81"/>
      <w:r w:rsidRPr="00D112E0">
        <w:rPr>
          <w:rFonts w:ascii="Playfair Display" w:hAnsi="Playfair Display" w:cstheme="minorHAnsi"/>
          <w:b w:val="0"/>
          <w:bCs w:val="0"/>
          <w:color w:val="005572"/>
        </w:rPr>
        <w:t>Works Plan</w:t>
      </w:r>
      <w:r w:rsidRPr="00D112E0" w:rsidR="00107F4B">
        <w:rPr>
          <w:rFonts w:ascii="Playfair Display" w:hAnsi="Playfair Display" w:cstheme="minorHAnsi"/>
          <w:b w:val="0"/>
          <w:bCs w:val="0"/>
          <w:color w:val="005572"/>
        </w:rPr>
        <w:t xml:space="preserve"> (WP)</w:t>
      </w:r>
      <w:r w:rsidRPr="00D112E0">
        <w:rPr>
          <w:rFonts w:ascii="Playfair Display" w:hAnsi="Playfair Display" w:cstheme="minorHAnsi"/>
          <w:b w:val="0"/>
          <w:bCs w:val="0"/>
          <w:color w:val="005572"/>
        </w:rPr>
        <w:t xml:space="preserve"> to inform the Works Licence</w:t>
      </w:r>
      <w:bookmarkEnd w:id="79"/>
      <w:bookmarkEnd w:id="80"/>
      <w:bookmarkEnd w:id="81"/>
    </w:p>
    <w:p w:rsidRPr="00DA021C" w:rsidR="00105078" w:rsidP="00105078" w:rsidRDefault="00105078" w14:paraId="095229F8" w14:textId="77777777">
      <w:pPr>
        <w:pStyle w:val="BodyNormal"/>
        <w:spacing w:before="120"/>
        <w:rPr>
          <w:rFonts w:asciiTheme="minorHAnsi" w:hAnsiTheme="minorHAnsi" w:cstheme="minorHAnsi"/>
        </w:rPr>
      </w:pPr>
      <w:r w:rsidRPr="00DA021C">
        <w:rPr>
          <w:rFonts w:asciiTheme="minorHAnsi" w:hAnsiTheme="minorHAnsi" w:cstheme="minorHAnsi"/>
        </w:rPr>
        <w:t>The purpose of a Works Plan is to protect the aesthetic, archaeological, cultural and conservation values of the riverine and riparian environment and public land areas.</w:t>
      </w:r>
    </w:p>
    <w:p w:rsidRPr="00DA021C" w:rsidR="00105078" w:rsidP="00105078" w:rsidRDefault="00105078" w14:paraId="3020BEAD" w14:textId="77777777">
      <w:pPr>
        <w:pStyle w:val="BodyNormal"/>
        <w:spacing w:before="120"/>
        <w:rPr>
          <w:rFonts w:asciiTheme="minorHAnsi" w:hAnsiTheme="minorHAnsi" w:cstheme="minorHAnsi"/>
        </w:rPr>
      </w:pPr>
      <w:r w:rsidRPr="00DA021C">
        <w:rPr>
          <w:rFonts w:asciiTheme="minorHAnsi" w:hAnsiTheme="minorHAnsi" w:cstheme="minorHAnsi"/>
        </w:rPr>
        <w:t>Pumps, pump houses, pipelines, access tracks and associated water diversion works must meet the standards necessary to minimise their impacts on other persons and the environment. This must involve an assessment of local conditions and the appropriate siting, construction, operation, and maintenance of water diversion works.</w:t>
      </w:r>
    </w:p>
    <w:p w:rsidRPr="00DA021C" w:rsidR="00105078" w:rsidP="00105078" w:rsidRDefault="00105078" w14:paraId="733FB36F" w14:textId="57FE8858">
      <w:pPr>
        <w:pStyle w:val="BodyNormal"/>
        <w:spacing w:before="120"/>
        <w:rPr>
          <w:rFonts w:asciiTheme="minorHAnsi" w:hAnsiTheme="minorHAnsi" w:cstheme="minorHAnsi"/>
        </w:rPr>
      </w:pPr>
      <w:r w:rsidRPr="00DA021C">
        <w:rPr>
          <w:rFonts w:asciiTheme="minorHAnsi" w:hAnsiTheme="minorHAnsi" w:cstheme="minorHAnsi"/>
        </w:rPr>
        <w:t xml:space="preserve">The works licence for private diverters also employs strategies to minimise impacts on other water users by placing limitations on an extraction share and extraction rates during periods of rationing or other restriction, required to be specified as part of the </w:t>
      </w:r>
      <w:r w:rsidRPr="00DA021C" w:rsidR="00107F4B">
        <w:rPr>
          <w:rFonts w:asciiTheme="minorHAnsi" w:hAnsiTheme="minorHAnsi" w:cstheme="minorHAnsi"/>
        </w:rPr>
        <w:t>W</w:t>
      </w:r>
      <w:r w:rsidRPr="00DA021C">
        <w:rPr>
          <w:rFonts w:asciiTheme="minorHAnsi" w:hAnsiTheme="minorHAnsi" w:cstheme="minorHAnsi"/>
        </w:rPr>
        <w:t xml:space="preserve">orks </w:t>
      </w:r>
      <w:r w:rsidRPr="00DA021C" w:rsidR="00107F4B">
        <w:rPr>
          <w:rFonts w:asciiTheme="minorHAnsi" w:hAnsiTheme="minorHAnsi" w:cstheme="minorHAnsi"/>
        </w:rPr>
        <w:t>P</w:t>
      </w:r>
      <w:r w:rsidRPr="00DA021C">
        <w:rPr>
          <w:rFonts w:asciiTheme="minorHAnsi" w:hAnsiTheme="minorHAnsi" w:cstheme="minorHAnsi"/>
        </w:rPr>
        <w:t>lan.</w:t>
      </w:r>
    </w:p>
    <w:p w:rsidRPr="00DA021C" w:rsidR="00105078" w:rsidP="00105078" w:rsidRDefault="00105078" w14:paraId="6DD39931" w14:textId="77777777">
      <w:pPr>
        <w:pStyle w:val="ListBullet"/>
        <w:numPr>
          <w:ilvl w:val="0"/>
          <w:numId w:val="0"/>
        </w:numPr>
        <w:spacing w:before="120" w:after="120"/>
        <w:jc w:val="both"/>
        <w:rPr>
          <w:rFonts w:asciiTheme="minorHAnsi" w:hAnsiTheme="minorHAnsi" w:cstheme="minorHAnsi"/>
        </w:rPr>
      </w:pPr>
      <w:r w:rsidRPr="00DA021C">
        <w:rPr>
          <w:rFonts w:asciiTheme="minorHAnsi" w:hAnsiTheme="minorHAnsi" w:cstheme="minorHAnsi"/>
        </w:rPr>
        <w:t>Parks Victoria’s policy is that Crown Land access should only occur if there are no other existing water supply options. Sometimes there are existing water supply channels that Parks Victoria would prefer to be used first. Parks Victoria also may suggest alternative supply routes to minimise impacts to Park values. Also:</w:t>
      </w:r>
    </w:p>
    <w:p w:rsidRPr="00DA021C" w:rsidR="00105078" w:rsidP="00105078" w:rsidRDefault="00105078" w14:paraId="69A8CDFB" w14:textId="77777777">
      <w:pPr>
        <w:pStyle w:val="ListBullet"/>
        <w:spacing w:before="0" w:after="0"/>
        <w:rPr>
          <w:rFonts w:asciiTheme="minorHAnsi" w:hAnsiTheme="minorHAnsi" w:cstheme="minorHAnsi"/>
        </w:rPr>
      </w:pPr>
      <w:r w:rsidRPr="00DA021C">
        <w:rPr>
          <w:rFonts w:asciiTheme="minorHAnsi" w:hAnsiTheme="minorHAnsi" w:cstheme="minorHAnsi"/>
        </w:rPr>
        <w:t>All permanent pipelines must be underground, and Parks Victoria must be advised whether the proposal is for the pipeline to be buried in a trench or under bored</w:t>
      </w:r>
    </w:p>
    <w:p w:rsidRPr="00DA021C" w:rsidR="00105078" w:rsidP="00105078" w:rsidRDefault="00105078" w14:paraId="0BF306A8" w14:textId="77777777">
      <w:pPr>
        <w:pStyle w:val="ListBullet"/>
        <w:spacing w:before="0" w:after="0"/>
        <w:rPr>
          <w:rFonts w:asciiTheme="minorHAnsi" w:hAnsiTheme="minorHAnsi" w:cstheme="minorHAnsi"/>
        </w:rPr>
      </w:pPr>
      <w:r w:rsidRPr="00DA021C">
        <w:rPr>
          <w:rFonts w:asciiTheme="minorHAnsi" w:hAnsiTheme="minorHAnsi" w:cstheme="minorHAnsi"/>
        </w:rPr>
        <w:t>No overhead powerlines are allowed</w:t>
      </w:r>
    </w:p>
    <w:p w:rsidRPr="00DA021C" w:rsidR="00105078" w:rsidP="00105078" w:rsidRDefault="00105078" w14:paraId="055300CD" w14:textId="77777777">
      <w:pPr>
        <w:pStyle w:val="ListBullet"/>
        <w:spacing w:before="0" w:after="0"/>
        <w:rPr>
          <w:rFonts w:asciiTheme="minorHAnsi" w:hAnsiTheme="minorHAnsi" w:cstheme="minorHAnsi"/>
        </w:rPr>
      </w:pPr>
      <w:r w:rsidRPr="00DA021C">
        <w:rPr>
          <w:rFonts w:asciiTheme="minorHAnsi" w:hAnsiTheme="minorHAnsi" w:cstheme="minorHAnsi"/>
        </w:rPr>
        <w:t>Applicants must advise Parks Victoria how they plan to meet the pump shed, and access track, requirements and how they plan to minimise any impacts on natural values</w:t>
      </w:r>
    </w:p>
    <w:p w:rsidRPr="00DA021C" w:rsidR="00105078" w:rsidP="00105078" w:rsidRDefault="00105078" w14:paraId="5C525A90" w14:textId="77777777">
      <w:pPr>
        <w:pStyle w:val="ListBullet"/>
        <w:spacing w:before="0" w:after="0"/>
        <w:rPr>
          <w:rFonts w:asciiTheme="minorHAnsi" w:hAnsiTheme="minorHAnsi" w:cstheme="minorHAnsi"/>
        </w:rPr>
      </w:pPr>
      <w:r w:rsidRPr="00DA021C">
        <w:rPr>
          <w:rFonts w:asciiTheme="minorHAnsi" w:hAnsiTheme="minorHAnsi" w:cstheme="minorHAnsi"/>
        </w:rPr>
        <w:t>Applicants must also outline their basic rehabilitation plan once construction is complete.</w:t>
      </w:r>
    </w:p>
    <w:p w:rsidRPr="00DA021C" w:rsidR="00105078" w:rsidP="00105078" w:rsidRDefault="00105078" w14:paraId="5E6938F4" w14:textId="77777777">
      <w:pPr>
        <w:pStyle w:val="BodyNormal"/>
        <w:spacing w:before="120"/>
        <w:rPr>
          <w:rFonts w:asciiTheme="minorHAnsi" w:hAnsiTheme="minorHAnsi" w:cstheme="minorHAnsi"/>
        </w:rPr>
      </w:pPr>
      <w:r w:rsidRPr="00DA021C">
        <w:rPr>
          <w:rFonts w:asciiTheme="minorHAnsi" w:hAnsiTheme="minorHAnsi" w:cstheme="minorHAnsi"/>
        </w:rPr>
        <w:t>A Works Plan (WP) must clearly describe the type and location of irrigation infrastructure required to be constructed to extract water from the supply point and the intended pathway to deliver it to the farm. A WP must include:</w:t>
      </w:r>
    </w:p>
    <w:p w:rsidRPr="00DA021C" w:rsidR="00105078" w:rsidP="00105078" w:rsidRDefault="00105078" w14:paraId="05BABF09" w14:textId="77777777">
      <w:pPr>
        <w:pStyle w:val="ListBullet"/>
        <w:spacing w:before="0" w:after="0"/>
        <w:rPr>
          <w:rFonts w:asciiTheme="minorHAnsi" w:hAnsiTheme="minorHAnsi" w:cstheme="minorHAnsi"/>
        </w:rPr>
      </w:pPr>
      <w:r w:rsidRPr="00DA021C">
        <w:rPr>
          <w:rFonts w:asciiTheme="minorHAnsi" w:hAnsiTheme="minorHAnsi" w:cstheme="minorHAnsi"/>
        </w:rPr>
        <w:t>Siting map of proposed works</w:t>
      </w:r>
    </w:p>
    <w:p w:rsidRPr="00DA021C" w:rsidR="00105078" w:rsidP="00105078" w:rsidRDefault="00105078" w14:paraId="683F804D" w14:textId="77777777">
      <w:pPr>
        <w:pStyle w:val="ListBullet"/>
        <w:spacing w:before="0" w:after="0"/>
        <w:rPr>
          <w:rFonts w:asciiTheme="minorHAnsi" w:hAnsiTheme="minorHAnsi" w:cstheme="minorHAnsi"/>
        </w:rPr>
      </w:pPr>
      <w:r w:rsidRPr="00DA021C">
        <w:rPr>
          <w:rFonts w:asciiTheme="minorHAnsi" w:hAnsiTheme="minorHAnsi" w:cstheme="minorHAnsi"/>
        </w:rPr>
        <w:t>Construction plan</w:t>
      </w:r>
    </w:p>
    <w:p w:rsidRPr="00DA021C" w:rsidR="00105078" w:rsidP="00105078" w:rsidRDefault="00105078" w14:paraId="672A077A" w14:textId="77777777">
      <w:pPr>
        <w:pStyle w:val="ListBullet"/>
        <w:spacing w:before="0" w:after="0"/>
        <w:rPr>
          <w:rFonts w:asciiTheme="minorHAnsi" w:hAnsiTheme="minorHAnsi" w:cstheme="minorHAnsi"/>
        </w:rPr>
      </w:pPr>
      <w:r w:rsidRPr="00DA021C">
        <w:rPr>
          <w:rFonts w:asciiTheme="minorHAnsi" w:hAnsiTheme="minorHAnsi" w:cstheme="minorHAnsi"/>
        </w:rPr>
        <w:t>Decommissioning plan</w:t>
      </w:r>
    </w:p>
    <w:p w:rsidRPr="00DA021C" w:rsidR="00105078" w:rsidP="00105078" w:rsidRDefault="00105078" w14:paraId="526DB6AD" w14:textId="77777777">
      <w:pPr>
        <w:pStyle w:val="ListBullet"/>
        <w:spacing w:before="0" w:after="0"/>
        <w:rPr>
          <w:rFonts w:asciiTheme="minorHAnsi" w:hAnsiTheme="minorHAnsi" w:cstheme="minorHAnsi"/>
        </w:rPr>
      </w:pPr>
      <w:r w:rsidRPr="00DA021C">
        <w:rPr>
          <w:rFonts w:asciiTheme="minorHAnsi" w:hAnsiTheme="minorHAnsi" w:cstheme="minorHAnsi"/>
        </w:rPr>
        <w:t>Operation plan.</w:t>
      </w:r>
    </w:p>
    <w:p w:rsidRPr="00DA021C" w:rsidR="00105078" w:rsidP="00105078" w:rsidRDefault="00105078" w14:paraId="5605DF24" w14:textId="77777777">
      <w:pPr>
        <w:pStyle w:val="BodyNormal"/>
        <w:spacing w:before="120"/>
        <w:rPr>
          <w:rStyle w:val="Hyperlink"/>
          <w:rFonts w:asciiTheme="minorHAnsi" w:hAnsiTheme="minorHAnsi" w:cstheme="minorHAnsi"/>
        </w:rPr>
      </w:pPr>
      <w:r w:rsidRPr="00DA021C">
        <w:rPr>
          <w:rFonts w:asciiTheme="minorHAnsi" w:hAnsiTheme="minorHAnsi" w:cstheme="minorHAnsi"/>
        </w:rPr>
        <w:t>Consideration must be given to what mechanisms will be undertaken to meet the standards necessary and to minimise the impacts on other persons and the environment during construction as well as ongoing operation of the water delivery infrastructure into the future. For further details on the information requirements refer to https://www.water.vic.gov.au/managing-dams-and-water-emergencies/dams/guidance-notes</w:t>
      </w:r>
      <w:r w:rsidRPr="00DA021C">
        <w:rPr>
          <w:rStyle w:val="FootnoteReference"/>
          <w:rFonts w:asciiTheme="minorHAnsi" w:hAnsiTheme="minorHAnsi" w:cstheme="minorHAnsi"/>
        </w:rPr>
        <w:footnoteReference w:id="7"/>
      </w:r>
      <w:r w:rsidRPr="00DA021C">
        <w:rPr>
          <w:rStyle w:val="Hyperlink"/>
          <w:rFonts w:asciiTheme="minorHAnsi" w:hAnsiTheme="minorHAnsi" w:cstheme="minorHAnsi"/>
        </w:rPr>
        <w:t>.</w:t>
      </w:r>
    </w:p>
    <w:p w:rsidRPr="00BD06C5" w:rsidR="00105078" w:rsidP="00105078" w:rsidRDefault="00105078" w14:paraId="3A4E4F2E" w14:textId="77777777">
      <w:pPr>
        <w:pStyle w:val="Heading2"/>
        <w:rPr>
          <w:rFonts w:ascii="Playfair Display" w:hAnsi="Playfair Display" w:cstheme="minorHAnsi"/>
          <w:color w:val="005572"/>
        </w:rPr>
      </w:pPr>
      <w:bookmarkStart w:name="_Toc27052741" w:id="82"/>
      <w:bookmarkStart w:name="_Toc69307030" w:id="83"/>
      <w:bookmarkStart w:name="_Toc116939256" w:id="84"/>
      <w:r w:rsidRPr="00BD06C5">
        <w:rPr>
          <w:rFonts w:ascii="Playfair Display" w:hAnsi="Playfair Display" w:cstheme="minorHAnsi"/>
          <w:color w:val="005572"/>
        </w:rPr>
        <w:t xml:space="preserve">Irrigation Drainage Plan that informs the </w:t>
      </w:r>
      <w:bookmarkEnd w:id="82"/>
      <w:r w:rsidRPr="00BD06C5">
        <w:rPr>
          <w:rFonts w:ascii="Playfair Display" w:hAnsi="Playfair Display" w:cstheme="minorHAnsi"/>
          <w:color w:val="005572"/>
        </w:rPr>
        <w:t>TUL</w:t>
      </w:r>
      <w:bookmarkEnd w:id="83"/>
      <w:bookmarkEnd w:id="84"/>
    </w:p>
    <w:p w:rsidRPr="00BD06C5" w:rsidR="00105078" w:rsidP="00105078" w:rsidRDefault="00105078" w14:paraId="69406F26" w14:textId="77777777">
      <w:pPr>
        <w:pStyle w:val="Heading3"/>
        <w:rPr>
          <w:rFonts w:ascii="Playfair Display" w:hAnsi="Playfair Display" w:cstheme="minorHAnsi"/>
          <w:b w:val="0"/>
          <w:color w:val="005572"/>
        </w:rPr>
      </w:pPr>
      <w:r w:rsidRPr="00BD06C5">
        <w:rPr>
          <w:rFonts w:ascii="Playfair Display" w:hAnsi="Playfair Display" w:cstheme="minorHAnsi"/>
          <w:b w:val="0"/>
          <w:color w:val="005572"/>
        </w:rPr>
        <w:t>IDP requirement</w:t>
      </w:r>
    </w:p>
    <w:p w:rsidRPr="00DA021C" w:rsidR="00105078" w:rsidP="00105078" w:rsidRDefault="00105078" w14:paraId="67F50408" w14:textId="77777777">
      <w:pPr>
        <w:pStyle w:val="BodyNormal"/>
        <w:rPr>
          <w:rFonts w:asciiTheme="minorHAnsi" w:hAnsiTheme="minorHAnsi" w:cstheme="minorHAnsi"/>
        </w:rPr>
      </w:pPr>
      <w:r w:rsidRPr="00DA021C">
        <w:rPr>
          <w:rFonts w:asciiTheme="minorHAnsi" w:hAnsiTheme="minorHAnsi" w:cstheme="minorHAnsi"/>
        </w:rPr>
        <w:t>Part 3 (Section 18) of the Minister’s Policies for Managing Take and Use Licences (2014) calls for an IDP to accompany applications for a new or varied TUL</w:t>
      </w:r>
      <w:r w:rsidRPr="00DA021C">
        <w:rPr>
          <w:rStyle w:val="FootnoteReference"/>
          <w:rFonts w:asciiTheme="minorHAnsi" w:hAnsiTheme="minorHAnsi" w:cstheme="minorHAnsi"/>
        </w:rPr>
        <w:footnoteReference w:id="8"/>
      </w:r>
      <w:r w:rsidRPr="00DA021C">
        <w:rPr>
          <w:rFonts w:asciiTheme="minorHAnsi" w:hAnsiTheme="minorHAnsi" w:cstheme="minorHAnsi"/>
        </w:rPr>
        <w:t>.</w:t>
      </w:r>
    </w:p>
    <w:p w:rsidRPr="00DA021C" w:rsidR="00105078" w:rsidP="00105078" w:rsidRDefault="00105078" w14:paraId="3DA89115" w14:textId="6E0F0C75">
      <w:pPr>
        <w:pStyle w:val="BodyNormal"/>
        <w:keepLines/>
        <w:rPr>
          <w:rFonts w:asciiTheme="minorHAnsi" w:hAnsiTheme="minorHAnsi" w:cstheme="minorHAnsi"/>
        </w:rPr>
      </w:pPr>
      <w:r w:rsidRPr="00DA021C">
        <w:rPr>
          <w:rFonts w:asciiTheme="minorHAnsi" w:hAnsiTheme="minorHAnsi" w:cstheme="minorHAnsi"/>
        </w:rPr>
        <w:t>The IDP is prepared by the application and must provide the information necessary to demonstrate how the development meets the necessary standards to minimise the impacts of water use on other persons and the environment (in particular</w:t>
      </w:r>
      <w:r w:rsidRPr="00DA021C" w:rsidR="00D01CC6">
        <w:rPr>
          <w:rFonts w:asciiTheme="minorHAnsi" w:hAnsiTheme="minorHAnsi" w:cstheme="minorHAnsi"/>
        </w:rPr>
        <w:t>,</w:t>
      </w:r>
      <w:r w:rsidRPr="00DA021C">
        <w:rPr>
          <w:rFonts w:asciiTheme="minorHAnsi" w:hAnsiTheme="minorHAnsi" w:cstheme="minorHAnsi"/>
        </w:rPr>
        <w:t xml:space="preserve"> water logging, salinity, </w:t>
      </w:r>
      <w:r w:rsidRPr="00DA021C" w:rsidR="001F26B7">
        <w:rPr>
          <w:rFonts w:asciiTheme="minorHAnsi" w:hAnsiTheme="minorHAnsi" w:cstheme="minorHAnsi"/>
        </w:rPr>
        <w:t>sediment,</w:t>
      </w:r>
      <w:r w:rsidRPr="00DA021C">
        <w:rPr>
          <w:rFonts w:asciiTheme="minorHAnsi" w:hAnsiTheme="minorHAnsi" w:cstheme="minorHAnsi"/>
        </w:rPr>
        <w:t xml:space="preserve"> and nutrient impacts). The IDP must involve an assessment of local conditions and appropriate design of irrigation systems. The key purpose of an irrigation and drainage plan is to match the way land is irrigated and drainage managed/disposed of, with the characteristics of the landscape and soil, in order to efficiently meet the objective of minimising harmful side-effects of irrigation.</w:t>
      </w:r>
    </w:p>
    <w:p w:rsidRPr="00DA021C" w:rsidR="00105078" w:rsidP="00105078" w:rsidRDefault="00105078" w14:paraId="06D294DF" w14:textId="77777777">
      <w:pPr>
        <w:pStyle w:val="BodyNormal"/>
        <w:keepLines/>
        <w:rPr>
          <w:rFonts w:asciiTheme="minorHAnsi" w:hAnsiTheme="minorHAnsi" w:cstheme="minorHAnsi"/>
        </w:rPr>
      </w:pPr>
      <w:r w:rsidRPr="00DA021C">
        <w:rPr>
          <w:rFonts w:asciiTheme="minorHAnsi" w:hAnsiTheme="minorHAnsi" w:cstheme="minorHAnsi"/>
        </w:rPr>
        <w:t>The IDP is a useful resource for other approval processes and its preparation can assist the developer to optimise the cost and benefit from the development.</w:t>
      </w:r>
    </w:p>
    <w:p w:rsidRPr="00DA021C" w:rsidR="00105078" w:rsidP="00105078" w:rsidRDefault="00105078" w14:paraId="57A5D201" w14:textId="77777777">
      <w:pPr>
        <w:pStyle w:val="BodyNormal"/>
        <w:rPr>
          <w:rFonts w:asciiTheme="minorHAnsi" w:hAnsiTheme="minorHAnsi" w:cstheme="minorHAnsi"/>
        </w:rPr>
      </w:pPr>
      <w:r w:rsidRPr="00DA021C">
        <w:rPr>
          <w:rFonts w:asciiTheme="minorHAnsi" w:hAnsiTheme="minorHAnsi" w:cstheme="minorHAnsi"/>
        </w:rPr>
        <w:t xml:space="preserve">For the new or varied Take and Use Licence to be granted, the irrigation and drainage plan must: </w:t>
      </w:r>
    </w:p>
    <w:p w:rsidRPr="00DA021C" w:rsidR="00105078" w:rsidP="00105078" w:rsidRDefault="00105078" w14:paraId="0F764389" w14:textId="77777777">
      <w:pPr>
        <w:pStyle w:val="ListBullet"/>
        <w:rPr>
          <w:rFonts w:asciiTheme="minorHAnsi" w:hAnsiTheme="minorHAnsi" w:cstheme="minorHAnsi"/>
        </w:rPr>
      </w:pPr>
      <w:r w:rsidRPr="00DA021C">
        <w:rPr>
          <w:rFonts w:asciiTheme="minorHAnsi" w:hAnsiTheme="minorHAnsi" w:cstheme="minorHAnsi"/>
        </w:rPr>
        <w:t xml:space="preserve">satisfy agencies that risks are adequately identified and managed before being endorsed by the RC </w:t>
      </w:r>
    </w:p>
    <w:p w:rsidRPr="00DA021C" w:rsidR="00105078" w:rsidP="00105078" w:rsidRDefault="00105078" w14:paraId="4709AA13" w14:textId="6AF1557D">
      <w:pPr>
        <w:pStyle w:val="ListBullet"/>
        <w:rPr>
          <w:rFonts w:asciiTheme="minorHAnsi" w:hAnsiTheme="minorHAnsi" w:cstheme="minorHAnsi"/>
        </w:rPr>
      </w:pPr>
      <w:r w:rsidRPr="00DA021C">
        <w:rPr>
          <w:rFonts w:asciiTheme="minorHAnsi" w:hAnsiTheme="minorHAnsi" w:cstheme="minorHAnsi"/>
        </w:rPr>
        <w:t xml:space="preserve">once endorsed, be </w:t>
      </w:r>
      <w:r w:rsidRPr="00DA021C" w:rsidR="001F26B7">
        <w:rPr>
          <w:rFonts w:asciiTheme="minorHAnsi" w:hAnsiTheme="minorHAnsi" w:cstheme="minorHAnsi"/>
        </w:rPr>
        <w:t>referenced,</w:t>
      </w:r>
      <w:r w:rsidRPr="00DA021C">
        <w:rPr>
          <w:rFonts w:asciiTheme="minorHAnsi" w:hAnsiTheme="minorHAnsi" w:cstheme="minorHAnsi"/>
        </w:rPr>
        <w:t xml:space="preserve"> and recorded as part of the TUL, including the polygon approved for irrigation.</w:t>
      </w:r>
    </w:p>
    <w:p w:rsidRPr="00BD06C5" w:rsidR="00105078" w:rsidP="00105078" w:rsidRDefault="00105078" w14:paraId="58CE636F" w14:textId="77777777">
      <w:pPr>
        <w:pStyle w:val="Heading3"/>
        <w:rPr>
          <w:rFonts w:ascii="Playfair Display" w:hAnsi="Playfair Display" w:cstheme="minorHAnsi"/>
          <w:b w:val="0"/>
          <w:bCs/>
          <w:color w:val="005572"/>
        </w:rPr>
      </w:pPr>
      <w:r w:rsidRPr="00BD06C5">
        <w:rPr>
          <w:rFonts w:ascii="Playfair Display" w:hAnsi="Playfair Display" w:cstheme="minorHAnsi"/>
          <w:b w:val="0"/>
          <w:bCs/>
          <w:color w:val="005572"/>
        </w:rPr>
        <w:t>Assessments that inform the IDP</w:t>
      </w:r>
    </w:p>
    <w:p w:rsidRPr="00DA021C" w:rsidR="00105078" w:rsidP="00105078" w:rsidRDefault="00105078" w14:paraId="00C96C93" w14:textId="0DB9E594">
      <w:pPr>
        <w:pStyle w:val="BodyNormal"/>
        <w:rPr>
          <w:rFonts w:asciiTheme="minorHAnsi" w:hAnsiTheme="minorHAnsi" w:cstheme="minorHAnsi"/>
        </w:rPr>
      </w:pPr>
      <w:r w:rsidRPr="00DA021C">
        <w:rPr>
          <w:rFonts w:asciiTheme="minorHAnsi" w:hAnsiTheme="minorHAnsi" w:cstheme="minorHAnsi"/>
        </w:rPr>
        <w:t xml:space="preserve">This section is drawn from the Ministerial Policies. And applies to applications where the IDP is not waived by the risk assessment in Section </w:t>
      </w:r>
      <w:r w:rsidRPr="00DA021C">
        <w:rPr>
          <w:rFonts w:asciiTheme="minorHAnsi" w:hAnsiTheme="minorHAnsi" w:cstheme="minorHAnsi"/>
        </w:rPr>
        <w:fldChar w:fldCharType="begin"/>
      </w:r>
      <w:r w:rsidRPr="00DA021C">
        <w:rPr>
          <w:rFonts w:asciiTheme="minorHAnsi" w:hAnsiTheme="minorHAnsi" w:cstheme="minorHAnsi"/>
        </w:rPr>
        <w:instrText xml:space="preserve"> REF _Ref31269998 \r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5D3F1A">
        <w:rPr>
          <w:rFonts w:asciiTheme="minorHAnsi" w:hAnsiTheme="minorHAnsi" w:cstheme="minorHAnsi"/>
        </w:rPr>
        <w:t>2.2</w:t>
      </w:r>
      <w:r w:rsidRPr="00DA021C">
        <w:rPr>
          <w:rFonts w:asciiTheme="minorHAnsi" w:hAnsiTheme="minorHAnsi" w:cstheme="minorHAnsi"/>
        </w:rPr>
        <w:fldChar w:fldCharType="end"/>
      </w:r>
      <w:r w:rsidRPr="00DA021C">
        <w:rPr>
          <w:rFonts w:asciiTheme="minorHAnsi" w:hAnsiTheme="minorHAnsi" w:cstheme="minorHAnsi"/>
        </w:rPr>
        <w:t>.</w:t>
      </w:r>
    </w:p>
    <w:p w:rsidRPr="00DA021C" w:rsidR="00105078" w:rsidP="00105078" w:rsidRDefault="00105078" w14:paraId="4A56EF4F" w14:textId="77777777">
      <w:pPr>
        <w:pStyle w:val="BodyBold"/>
        <w:ind w:left="426" w:hanging="426"/>
        <w:rPr>
          <w:rFonts w:asciiTheme="minorHAnsi" w:hAnsiTheme="minorHAnsi" w:cstheme="minorHAnsi"/>
        </w:rPr>
      </w:pPr>
      <w:r w:rsidRPr="00DA021C">
        <w:rPr>
          <w:rFonts w:asciiTheme="minorHAnsi" w:hAnsiTheme="minorHAnsi" w:cstheme="minorHAnsi"/>
        </w:rPr>
        <w:t>A.</w:t>
      </w:r>
      <w:r w:rsidRPr="00DA021C">
        <w:rPr>
          <w:rFonts w:asciiTheme="minorHAnsi" w:hAnsiTheme="minorHAnsi" w:cstheme="minorHAnsi"/>
        </w:rPr>
        <w:tab/>
      </w:r>
      <w:r w:rsidRPr="00DA021C">
        <w:rPr>
          <w:rFonts w:asciiTheme="minorHAnsi" w:hAnsiTheme="minorHAnsi" w:cstheme="minorHAnsi"/>
        </w:rPr>
        <w:t>Map</w:t>
      </w:r>
    </w:p>
    <w:p w:rsidRPr="00DA021C" w:rsidR="00105078" w:rsidP="00105078" w:rsidRDefault="00105078" w14:paraId="0427947A" w14:textId="77777777">
      <w:pPr>
        <w:pStyle w:val="BodyNormal"/>
        <w:rPr>
          <w:rFonts w:asciiTheme="minorHAnsi" w:hAnsiTheme="minorHAnsi" w:cstheme="minorHAnsi"/>
        </w:rPr>
      </w:pPr>
      <w:r w:rsidRPr="00DA021C">
        <w:rPr>
          <w:rFonts w:asciiTheme="minorHAnsi" w:hAnsiTheme="minorHAnsi" w:cstheme="minorHAnsi"/>
        </w:rPr>
        <w:t>A map of the proposed development is to be prepared which clearly identifies at an appropriate scale:</w:t>
      </w:r>
    </w:p>
    <w:p w:rsidRPr="00DA021C" w:rsidR="00105078" w:rsidP="000F0B73" w:rsidRDefault="00105078" w14:paraId="7D77C50A" w14:textId="77777777">
      <w:pPr>
        <w:pStyle w:val="LetterBullet"/>
        <w:numPr>
          <w:ilvl w:val="0"/>
          <w:numId w:val="20"/>
        </w:numPr>
        <w:ind w:left="567" w:hanging="567"/>
        <w:rPr>
          <w:rFonts w:asciiTheme="minorHAnsi" w:hAnsiTheme="minorHAnsi" w:cstheme="minorHAnsi"/>
        </w:rPr>
      </w:pPr>
      <w:r w:rsidRPr="00DA021C">
        <w:rPr>
          <w:rFonts w:asciiTheme="minorHAnsi" w:hAnsiTheme="minorHAnsi" w:cstheme="minorHAnsi"/>
        </w:rPr>
        <w:t>Property boundaries</w:t>
      </w:r>
    </w:p>
    <w:p w:rsidRPr="00DA021C" w:rsidR="00105078" w:rsidP="00105078" w:rsidRDefault="00105078" w14:paraId="76CEFDBA" w14:textId="77777777">
      <w:pPr>
        <w:pStyle w:val="LetterBullet"/>
        <w:ind w:left="567" w:hanging="567"/>
        <w:rPr>
          <w:rFonts w:asciiTheme="minorHAnsi" w:hAnsiTheme="minorHAnsi" w:cstheme="minorHAnsi"/>
        </w:rPr>
      </w:pPr>
      <w:r w:rsidRPr="00DA021C">
        <w:rPr>
          <w:rFonts w:asciiTheme="minorHAnsi" w:hAnsiTheme="minorHAnsi" w:cstheme="minorHAnsi"/>
        </w:rPr>
        <w:t>Areas to be irrigated</w:t>
      </w:r>
    </w:p>
    <w:p w:rsidRPr="00DA021C" w:rsidR="00105078" w:rsidP="00105078" w:rsidRDefault="00105078" w14:paraId="7DE8B464" w14:textId="77777777">
      <w:pPr>
        <w:pStyle w:val="LetterBullet"/>
        <w:ind w:left="567" w:hanging="567"/>
        <w:rPr>
          <w:rFonts w:asciiTheme="minorHAnsi" w:hAnsiTheme="minorHAnsi" w:cstheme="minorHAnsi"/>
        </w:rPr>
      </w:pPr>
      <w:r w:rsidRPr="00DA021C">
        <w:rPr>
          <w:rFonts w:asciiTheme="minorHAnsi" w:hAnsiTheme="minorHAnsi" w:cstheme="minorHAnsi"/>
        </w:rPr>
        <w:t>Type and location of crops to be planted</w:t>
      </w:r>
    </w:p>
    <w:p w:rsidRPr="00DA021C" w:rsidR="00105078" w:rsidP="00105078" w:rsidRDefault="00105078" w14:paraId="635D48DA" w14:textId="77777777">
      <w:pPr>
        <w:pStyle w:val="LetterBullet"/>
        <w:ind w:left="567" w:hanging="567"/>
        <w:rPr>
          <w:rFonts w:asciiTheme="minorHAnsi" w:hAnsiTheme="minorHAnsi" w:cstheme="minorHAnsi"/>
        </w:rPr>
      </w:pPr>
      <w:r w:rsidRPr="00DA021C">
        <w:rPr>
          <w:rFonts w:asciiTheme="minorHAnsi" w:hAnsiTheme="minorHAnsi" w:cstheme="minorHAnsi"/>
        </w:rPr>
        <w:t>Location of existing features e.g., buildings, roads, channels, drains, fences, water storages, reuse systems</w:t>
      </w:r>
    </w:p>
    <w:p w:rsidRPr="00DA021C" w:rsidR="00105078" w:rsidP="00105078" w:rsidRDefault="00105078" w14:paraId="0CC0BC06" w14:textId="77777777">
      <w:pPr>
        <w:pStyle w:val="LetterBullet"/>
        <w:ind w:left="567" w:hanging="567"/>
        <w:rPr>
          <w:rFonts w:asciiTheme="minorHAnsi" w:hAnsiTheme="minorHAnsi" w:cstheme="minorHAnsi"/>
        </w:rPr>
      </w:pPr>
      <w:r w:rsidRPr="00DA021C">
        <w:rPr>
          <w:rFonts w:asciiTheme="minorHAnsi" w:hAnsiTheme="minorHAnsi" w:cstheme="minorHAnsi"/>
        </w:rPr>
        <w:t>Location of water resources (including depth to groundwater)</w:t>
      </w:r>
    </w:p>
    <w:p w:rsidRPr="00DA021C" w:rsidR="00105078" w:rsidP="00105078" w:rsidRDefault="00105078" w14:paraId="58F9EA13" w14:textId="77777777">
      <w:pPr>
        <w:pStyle w:val="LetterBullet"/>
        <w:ind w:left="567" w:hanging="567"/>
        <w:rPr>
          <w:rFonts w:asciiTheme="minorHAnsi" w:hAnsiTheme="minorHAnsi" w:cstheme="minorHAnsi"/>
        </w:rPr>
      </w:pPr>
      <w:r w:rsidRPr="00DA021C">
        <w:rPr>
          <w:rFonts w:asciiTheme="minorHAnsi" w:hAnsiTheme="minorHAnsi" w:cstheme="minorHAnsi"/>
        </w:rPr>
        <w:t>Location of proposed features</w:t>
      </w:r>
    </w:p>
    <w:p w:rsidR="00EB13A7" w:rsidP="00EB13A7" w:rsidRDefault="00EB13A7" w14:paraId="1C5B4842" w14:textId="77777777">
      <w:pPr>
        <w:pStyle w:val="LetterBullet"/>
        <w:ind w:left="567" w:hanging="567"/>
      </w:pPr>
      <w:r w:rsidRPr="00733434">
        <w:t xml:space="preserve">Existing </w:t>
      </w:r>
      <w:r>
        <w:t xml:space="preserve">and proposed </w:t>
      </w:r>
      <w:r w:rsidRPr="00733434">
        <w:t xml:space="preserve">native vegetation, wetlands, </w:t>
      </w:r>
      <w:r>
        <w:t xml:space="preserve">waterways, buffer zones </w:t>
      </w:r>
      <w:r w:rsidRPr="00733434">
        <w:t>and other environmental features.</w:t>
      </w:r>
    </w:p>
    <w:p w:rsidRPr="001A28C8" w:rsidR="00105078" w:rsidP="00105078" w:rsidRDefault="00EB13A7" w14:paraId="3B294D54" w14:textId="0C088662">
      <w:pPr>
        <w:pStyle w:val="LetterBullet"/>
        <w:ind w:left="567" w:hanging="567"/>
      </w:pPr>
      <w:r>
        <w:t>A range of planning overlays or management zones such as cultural heritage sensitivity areas, floodway overlays, potable water supply catchments, etc.</w:t>
      </w:r>
    </w:p>
    <w:p w:rsidRPr="00DA021C" w:rsidR="00105078" w:rsidP="00105078" w:rsidRDefault="00105078" w14:paraId="3A8873D8" w14:textId="77777777">
      <w:pPr>
        <w:pStyle w:val="BodyBold"/>
        <w:ind w:left="426" w:hanging="426"/>
        <w:rPr>
          <w:rFonts w:asciiTheme="minorHAnsi" w:hAnsiTheme="minorHAnsi" w:cstheme="minorHAnsi"/>
        </w:rPr>
      </w:pPr>
      <w:r w:rsidRPr="00DA021C">
        <w:rPr>
          <w:rFonts w:asciiTheme="minorHAnsi" w:hAnsiTheme="minorHAnsi" w:cstheme="minorHAnsi"/>
        </w:rPr>
        <w:t>B.</w:t>
      </w:r>
      <w:r w:rsidRPr="00DA021C">
        <w:rPr>
          <w:rFonts w:asciiTheme="minorHAnsi" w:hAnsiTheme="minorHAnsi" w:cstheme="minorHAnsi"/>
        </w:rPr>
        <w:tab/>
      </w:r>
      <w:r w:rsidRPr="00DA021C">
        <w:rPr>
          <w:rFonts w:asciiTheme="minorHAnsi" w:hAnsiTheme="minorHAnsi" w:cstheme="minorHAnsi"/>
        </w:rPr>
        <w:t>Topographical survey, including elevation data and suitable contours is to be prepared</w:t>
      </w:r>
    </w:p>
    <w:p w:rsidRPr="00DA021C" w:rsidR="00105078" w:rsidP="00105078" w:rsidRDefault="00105078" w14:paraId="1FD107A1" w14:textId="77777777">
      <w:pPr>
        <w:pStyle w:val="BodyNormal"/>
        <w:rPr>
          <w:rFonts w:asciiTheme="minorHAnsi" w:hAnsiTheme="minorHAnsi" w:cstheme="minorHAnsi"/>
        </w:rPr>
      </w:pPr>
      <w:r w:rsidRPr="00DA021C">
        <w:rPr>
          <w:rFonts w:asciiTheme="minorHAnsi" w:hAnsiTheme="minorHAnsi" w:cstheme="minorHAnsi"/>
          <w:bCs/>
        </w:rPr>
        <w:t xml:space="preserve">For surface irrigation i.e., check-bank, flood and furrow irrigation systems, </w:t>
      </w:r>
      <w:r w:rsidRPr="00DA021C">
        <w:rPr>
          <w:rFonts w:asciiTheme="minorHAnsi" w:hAnsiTheme="minorHAnsi" w:cstheme="minorHAnsi"/>
        </w:rPr>
        <w:t>the maximum slope allowable is 1:50.</w:t>
      </w:r>
    </w:p>
    <w:p w:rsidRPr="00DA021C" w:rsidR="00105078" w:rsidP="00105078" w:rsidRDefault="00105078" w14:paraId="311E5D04" w14:textId="77777777">
      <w:pPr>
        <w:pStyle w:val="BodyBold"/>
        <w:ind w:left="426" w:hanging="426"/>
        <w:rPr>
          <w:rFonts w:asciiTheme="minorHAnsi" w:hAnsiTheme="minorHAnsi" w:cstheme="minorHAnsi"/>
        </w:rPr>
      </w:pPr>
      <w:r w:rsidRPr="00DA021C">
        <w:rPr>
          <w:rFonts w:asciiTheme="minorHAnsi" w:hAnsiTheme="minorHAnsi" w:cstheme="minorHAnsi"/>
        </w:rPr>
        <w:t>C.</w:t>
      </w:r>
      <w:r w:rsidRPr="00DA021C">
        <w:rPr>
          <w:rFonts w:asciiTheme="minorHAnsi" w:hAnsiTheme="minorHAnsi" w:cstheme="minorHAnsi"/>
        </w:rPr>
        <w:tab/>
      </w:r>
      <w:r w:rsidRPr="00DA021C">
        <w:rPr>
          <w:rFonts w:asciiTheme="minorHAnsi" w:hAnsiTheme="minorHAnsi" w:cstheme="minorHAnsi"/>
        </w:rPr>
        <w:t>Soil assessment</w:t>
      </w:r>
    </w:p>
    <w:p w:rsidRPr="00DA021C" w:rsidR="00105078" w:rsidP="00105078" w:rsidRDefault="00105078" w14:paraId="74E33EC3" w14:textId="77777777">
      <w:pPr>
        <w:pStyle w:val="BodyNormal"/>
        <w:spacing w:before="120"/>
        <w:rPr>
          <w:rFonts w:asciiTheme="minorHAnsi" w:hAnsiTheme="minorHAnsi" w:cstheme="minorHAnsi"/>
        </w:rPr>
      </w:pPr>
      <w:r w:rsidRPr="00DA021C">
        <w:rPr>
          <w:rFonts w:asciiTheme="minorHAnsi" w:hAnsiTheme="minorHAnsi" w:cstheme="minorHAnsi"/>
        </w:rPr>
        <w:t>There are different requirements for pressurised and surface irrigation systems.</w:t>
      </w:r>
    </w:p>
    <w:p w:rsidRPr="00DA021C" w:rsidR="00105078" w:rsidP="00105078" w:rsidRDefault="00105078" w14:paraId="4CEBB6A6" w14:textId="507C7BBF">
      <w:pPr>
        <w:pStyle w:val="BodyNormal"/>
        <w:spacing w:before="120"/>
        <w:rPr>
          <w:rFonts w:asciiTheme="minorHAnsi" w:hAnsiTheme="minorHAnsi" w:cstheme="minorHAnsi"/>
          <w:u w:val="single"/>
        </w:rPr>
      </w:pPr>
      <w:r w:rsidRPr="00DA021C">
        <w:rPr>
          <w:rFonts w:asciiTheme="minorHAnsi" w:hAnsiTheme="minorHAnsi" w:cstheme="minorHAnsi"/>
          <w:u w:val="single"/>
        </w:rPr>
        <w:t>Pressurised irrigation systems</w:t>
      </w:r>
      <w:r w:rsidRPr="00DA021C" w:rsidR="00B35EC6">
        <w:rPr>
          <w:rFonts w:asciiTheme="minorHAnsi" w:hAnsiTheme="minorHAnsi" w:cstheme="minorHAnsi"/>
          <w:u w:val="single"/>
        </w:rPr>
        <w:t>:</w:t>
      </w:r>
    </w:p>
    <w:p w:rsidRPr="00DA021C" w:rsidR="00105078" w:rsidP="00105078" w:rsidRDefault="00105078" w14:paraId="09CAE93B" w14:textId="77777777">
      <w:pPr>
        <w:pStyle w:val="BodyNormal"/>
        <w:spacing w:before="80" w:after="80"/>
        <w:rPr>
          <w:rFonts w:asciiTheme="minorHAnsi" w:hAnsiTheme="minorHAnsi" w:cstheme="minorHAnsi"/>
        </w:rPr>
      </w:pPr>
      <w:r w:rsidRPr="00DA021C">
        <w:rPr>
          <w:rFonts w:asciiTheme="minorHAnsi" w:hAnsiTheme="minorHAnsi" w:cstheme="minorHAnsi"/>
        </w:rPr>
        <w:t>A soil survey is undertaken to provide information to assist the developer/ applicant in the preparation of an efficient irrigation design. This means the irrigation system is capable of applying accurate and uniform irrigation volumes to match the volume of readily available water that can be held in the soil. This helps to maximise productivity whilst minimising the risk of off-site impacts.</w:t>
      </w:r>
    </w:p>
    <w:p w:rsidRPr="00DA021C" w:rsidR="00105078" w:rsidP="00105078" w:rsidRDefault="00105078" w14:paraId="486237A0" w14:textId="77777777">
      <w:pPr>
        <w:pStyle w:val="BodyNormal"/>
        <w:spacing w:before="120"/>
        <w:rPr>
          <w:rFonts w:asciiTheme="minorHAnsi" w:hAnsiTheme="minorHAnsi" w:cstheme="minorHAnsi"/>
        </w:rPr>
      </w:pPr>
      <w:r w:rsidRPr="00DA021C">
        <w:rPr>
          <w:rFonts w:asciiTheme="minorHAnsi" w:hAnsiTheme="minorHAnsi" w:cstheme="minorHAnsi"/>
        </w:rPr>
        <w:t>Information required for the area proposed to be irrigated is provided by a suitably qualified soil surveyor on an overlay of a map of the property and soil data sheets and includes physical and chemical soil characteristics.</w:t>
      </w:r>
    </w:p>
    <w:p w:rsidRPr="00DA021C" w:rsidR="00105078" w:rsidP="00105078" w:rsidRDefault="00105078" w14:paraId="7AFCE1FE" w14:textId="77777777">
      <w:pPr>
        <w:pStyle w:val="BodyNormal"/>
        <w:spacing w:before="120"/>
        <w:rPr>
          <w:rFonts w:asciiTheme="minorHAnsi" w:hAnsiTheme="minorHAnsi" w:cstheme="minorHAnsi"/>
        </w:rPr>
      </w:pPr>
      <w:r w:rsidRPr="00DA021C">
        <w:rPr>
          <w:rFonts w:asciiTheme="minorHAnsi" w:hAnsiTheme="minorHAnsi" w:cstheme="minorHAnsi"/>
        </w:rPr>
        <w:t>Spacing for the soil sampling for pressurised irrigation is undertaken on a 75 by 75 metre grid however broader spacing may apply for less intensive agriculture after a risk assessment demonstrating that this is justified.</w:t>
      </w:r>
    </w:p>
    <w:p w:rsidRPr="00DA021C" w:rsidR="00105078" w:rsidP="00105078" w:rsidRDefault="00105078" w14:paraId="5276CA8E" w14:textId="77777777">
      <w:pPr>
        <w:pStyle w:val="BodyNormal"/>
        <w:spacing w:before="120"/>
        <w:rPr>
          <w:rFonts w:asciiTheme="minorHAnsi" w:hAnsiTheme="minorHAnsi" w:cstheme="minorHAnsi"/>
        </w:rPr>
      </w:pPr>
      <w:r w:rsidRPr="00DA021C">
        <w:rPr>
          <w:rFonts w:asciiTheme="minorHAnsi" w:hAnsiTheme="minorHAnsi" w:cstheme="minorHAnsi"/>
        </w:rPr>
        <w:t>The soil sampling can be undertaken in a minimum pit depth of 1.5 m or soil core to 1.8 m. Measurements of pH and soil salinity (EC) to be obtained at representative soil types. Soil salinities should be measured for each distinctive horizon to 1.5 m.</w:t>
      </w:r>
    </w:p>
    <w:p w:rsidRPr="00DA021C" w:rsidR="00105078" w:rsidP="00105078" w:rsidRDefault="00105078" w14:paraId="32457809" w14:textId="77777777">
      <w:pPr>
        <w:pStyle w:val="BodyNormal"/>
        <w:spacing w:before="120"/>
        <w:rPr>
          <w:rFonts w:asciiTheme="minorHAnsi" w:hAnsiTheme="minorHAnsi" w:cstheme="minorHAnsi"/>
        </w:rPr>
      </w:pPr>
      <w:r w:rsidRPr="00DA021C">
        <w:rPr>
          <w:rFonts w:asciiTheme="minorHAnsi" w:hAnsiTheme="minorHAnsi" w:cstheme="minorHAnsi"/>
        </w:rPr>
        <w:t>The soil survey information is provided in a written report that includes:</w:t>
      </w:r>
    </w:p>
    <w:p w:rsidRPr="00DA021C" w:rsidR="00105078" w:rsidP="00105078" w:rsidRDefault="00105078" w14:paraId="2E1AD1EE" w14:textId="77777777">
      <w:pPr>
        <w:pStyle w:val="ListBullet"/>
        <w:spacing w:before="40" w:after="40"/>
        <w:rPr>
          <w:rFonts w:asciiTheme="minorHAnsi" w:hAnsiTheme="minorHAnsi" w:cstheme="minorHAnsi"/>
        </w:rPr>
      </w:pPr>
      <w:r w:rsidRPr="00DA021C">
        <w:rPr>
          <w:rFonts w:asciiTheme="minorHAnsi" w:hAnsiTheme="minorHAnsi" w:cstheme="minorHAnsi"/>
        </w:rPr>
        <w:t>Clear property identification/identifiers (Crown Allotment etc.)</w:t>
      </w:r>
    </w:p>
    <w:p w:rsidRPr="00DA021C" w:rsidR="00105078" w:rsidP="00105078" w:rsidRDefault="00105078" w14:paraId="55F45713" w14:textId="109D90E0">
      <w:pPr>
        <w:pStyle w:val="ListBullet"/>
        <w:spacing w:before="40" w:after="40"/>
        <w:rPr>
          <w:rFonts w:asciiTheme="minorHAnsi" w:hAnsiTheme="minorHAnsi" w:cstheme="minorHAnsi"/>
        </w:rPr>
      </w:pPr>
      <w:r w:rsidRPr="00DA021C">
        <w:rPr>
          <w:rFonts w:asciiTheme="minorHAnsi" w:hAnsiTheme="minorHAnsi" w:cstheme="minorHAnsi"/>
        </w:rPr>
        <w:t xml:space="preserve">Description of topography, </w:t>
      </w:r>
      <w:r w:rsidRPr="00DA021C" w:rsidR="001F26B7">
        <w:rPr>
          <w:rFonts w:asciiTheme="minorHAnsi" w:hAnsiTheme="minorHAnsi" w:cstheme="minorHAnsi"/>
        </w:rPr>
        <w:t>hydrogeology,</w:t>
      </w:r>
      <w:r w:rsidRPr="00DA021C">
        <w:rPr>
          <w:rFonts w:asciiTheme="minorHAnsi" w:hAnsiTheme="minorHAnsi" w:cstheme="minorHAnsi"/>
        </w:rPr>
        <w:t xml:space="preserve"> and previous land use</w:t>
      </w:r>
    </w:p>
    <w:p w:rsidRPr="00DA021C" w:rsidR="00105078" w:rsidP="00105078" w:rsidRDefault="00105078" w14:paraId="19BD55E9" w14:textId="77777777">
      <w:pPr>
        <w:pStyle w:val="ListBullet"/>
        <w:spacing w:before="40" w:after="40"/>
        <w:rPr>
          <w:rFonts w:asciiTheme="minorHAnsi" w:hAnsiTheme="minorHAnsi" w:cstheme="minorHAnsi"/>
        </w:rPr>
      </w:pPr>
      <w:r w:rsidRPr="00DA021C">
        <w:rPr>
          <w:rFonts w:asciiTheme="minorHAnsi" w:hAnsiTheme="minorHAnsi" w:cstheme="minorHAnsi"/>
        </w:rPr>
        <w:t>Key aspects of climate</w:t>
      </w:r>
    </w:p>
    <w:p w:rsidRPr="00DA021C" w:rsidR="00105078" w:rsidP="00105078" w:rsidRDefault="00105078" w14:paraId="0F95959A" w14:textId="77777777">
      <w:pPr>
        <w:pStyle w:val="ListBullet"/>
        <w:spacing w:before="40" w:after="40"/>
        <w:rPr>
          <w:rFonts w:asciiTheme="minorHAnsi" w:hAnsiTheme="minorHAnsi" w:cstheme="minorHAnsi"/>
        </w:rPr>
      </w:pPr>
      <w:r w:rsidRPr="00DA021C">
        <w:rPr>
          <w:rFonts w:asciiTheme="minorHAnsi" w:hAnsiTheme="minorHAnsi" w:cstheme="minorHAnsi"/>
        </w:rPr>
        <w:t>Soil profile descriptions – soil texture of each layer, depth of each layer, depth of potential rootzone, readily available water, soil colour, mottling, pedality, dispersion index and coarse fragments.</w:t>
      </w:r>
    </w:p>
    <w:p w:rsidRPr="00DA021C" w:rsidR="00105078" w:rsidP="00105078" w:rsidRDefault="00105078" w14:paraId="7898F322" w14:textId="77777777">
      <w:pPr>
        <w:pStyle w:val="ListBullet"/>
        <w:spacing w:before="40" w:after="40"/>
        <w:rPr>
          <w:rFonts w:asciiTheme="minorHAnsi" w:hAnsiTheme="minorHAnsi" w:cstheme="minorHAnsi"/>
        </w:rPr>
      </w:pPr>
      <w:r w:rsidRPr="00DA021C">
        <w:rPr>
          <w:rFonts w:asciiTheme="minorHAnsi" w:hAnsiTheme="minorHAnsi" w:cstheme="minorHAnsi"/>
        </w:rPr>
        <w:t>Factors affecting potential root-zone depth</w:t>
      </w:r>
    </w:p>
    <w:p w:rsidRPr="00DA021C" w:rsidR="00105078" w:rsidP="00105078" w:rsidRDefault="00105078" w14:paraId="1EB4566A" w14:textId="77777777">
      <w:pPr>
        <w:pStyle w:val="ListBullet"/>
        <w:spacing w:before="40" w:after="40"/>
        <w:rPr>
          <w:rFonts w:asciiTheme="minorHAnsi" w:hAnsiTheme="minorHAnsi" w:cstheme="minorHAnsi"/>
        </w:rPr>
      </w:pPr>
      <w:r w:rsidRPr="00DA021C">
        <w:rPr>
          <w:rFonts w:asciiTheme="minorHAnsi" w:hAnsiTheme="minorHAnsi" w:cstheme="minorHAnsi"/>
        </w:rPr>
        <w:t>Soil/water interactions e.g., drainage, permeability, infiltration</w:t>
      </w:r>
    </w:p>
    <w:p w:rsidRPr="00DA021C" w:rsidR="00105078" w:rsidP="00105078" w:rsidRDefault="00105078" w14:paraId="0763EC1D" w14:textId="77777777">
      <w:pPr>
        <w:pStyle w:val="ListBullet"/>
        <w:spacing w:before="40" w:after="40"/>
        <w:rPr>
          <w:rFonts w:asciiTheme="minorHAnsi" w:hAnsiTheme="minorHAnsi" w:cstheme="minorHAnsi"/>
        </w:rPr>
      </w:pPr>
      <w:r w:rsidRPr="00DA021C">
        <w:rPr>
          <w:rFonts w:asciiTheme="minorHAnsi" w:hAnsiTheme="minorHAnsi" w:cstheme="minorHAnsi"/>
        </w:rPr>
        <w:t>Readily available water</w:t>
      </w:r>
    </w:p>
    <w:p w:rsidRPr="00DA021C" w:rsidR="00105078" w:rsidP="00105078" w:rsidRDefault="00105078" w14:paraId="1F65D294" w14:textId="77777777">
      <w:pPr>
        <w:pStyle w:val="ListBullet"/>
        <w:spacing w:before="40" w:after="40"/>
        <w:rPr>
          <w:rFonts w:asciiTheme="minorHAnsi" w:hAnsiTheme="minorHAnsi" w:cstheme="minorHAnsi"/>
        </w:rPr>
      </w:pPr>
      <w:r w:rsidRPr="00DA021C">
        <w:rPr>
          <w:rFonts w:asciiTheme="minorHAnsi" w:hAnsiTheme="minorHAnsi" w:cstheme="minorHAnsi"/>
        </w:rPr>
        <w:t>At least 10% of the pits are to be characterised for soil chemistry (including EC, pH and Boron)</w:t>
      </w:r>
    </w:p>
    <w:p w:rsidRPr="00DA021C" w:rsidR="00105078" w:rsidP="00105078" w:rsidRDefault="00105078" w14:paraId="204C3A87" w14:textId="77777777">
      <w:pPr>
        <w:pStyle w:val="ListBullet"/>
        <w:spacing w:before="40" w:after="40"/>
        <w:rPr>
          <w:rFonts w:asciiTheme="minorHAnsi" w:hAnsiTheme="minorHAnsi" w:cstheme="minorHAnsi"/>
        </w:rPr>
      </w:pPr>
      <w:r w:rsidRPr="00DA021C">
        <w:rPr>
          <w:rFonts w:asciiTheme="minorHAnsi" w:hAnsiTheme="minorHAnsi" w:cstheme="minorHAnsi"/>
        </w:rPr>
        <w:t>Land capability</w:t>
      </w:r>
    </w:p>
    <w:p w:rsidRPr="00DA021C" w:rsidR="00105078" w:rsidP="00105078" w:rsidRDefault="00105078" w14:paraId="276E20D1" w14:textId="77777777">
      <w:pPr>
        <w:pStyle w:val="ListBullet"/>
        <w:spacing w:before="40" w:after="40"/>
        <w:rPr>
          <w:rFonts w:asciiTheme="minorHAnsi" w:hAnsiTheme="minorHAnsi" w:cstheme="minorHAnsi"/>
        </w:rPr>
      </w:pPr>
      <w:r w:rsidRPr="00DA021C">
        <w:rPr>
          <w:rFonts w:asciiTheme="minorHAnsi" w:hAnsiTheme="minorHAnsi" w:cstheme="minorHAnsi"/>
        </w:rPr>
        <w:t>Amelioration recommendations.</w:t>
      </w:r>
    </w:p>
    <w:p w:rsidRPr="00DA021C" w:rsidR="00105078" w:rsidP="00105078" w:rsidRDefault="00105078" w14:paraId="46EDA840" w14:textId="77777777">
      <w:pPr>
        <w:pStyle w:val="BodyNormal"/>
        <w:spacing w:before="120"/>
        <w:rPr>
          <w:rFonts w:asciiTheme="minorHAnsi" w:hAnsiTheme="minorHAnsi" w:cstheme="minorHAnsi"/>
        </w:rPr>
      </w:pPr>
      <w:r w:rsidRPr="00DA021C">
        <w:rPr>
          <w:rFonts w:asciiTheme="minorHAnsi" w:hAnsiTheme="minorHAnsi" w:cstheme="minorHAnsi"/>
        </w:rPr>
        <w:t>An overlay of soils grouped into similar irrigation management units is also required.</w:t>
      </w:r>
    </w:p>
    <w:p w:rsidRPr="00DA021C" w:rsidR="00105078" w:rsidP="00105078" w:rsidRDefault="00105078" w14:paraId="265C6D2D" w14:textId="77777777">
      <w:pPr>
        <w:pStyle w:val="BodyNormal"/>
        <w:spacing w:before="120"/>
        <w:rPr>
          <w:rFonts w:asciiTheme="minorHAnsi" w:hAnsiTheme="minorHAnsi" w:cstheme="minorHAnsi"/>
        </w:rPr>
      </w:pPr>
      <w:r w:rsidRPr="00DA021C">
        <w:rPr>
          <w:rFonts w:asciiTheme="minorHAnsi" w:hAnsiTheme="minorHAnsi" w:cstheme="minorHAnsi"/>
        </w:rPr>
        <w:t>Where necessary, an AG VIC Irrigation Officer undertakes an independent assessment of all irrigation development soil surveys conducted in the region; this may include an onsite inspection of soil pits and review of the completed soil survey maps. As part of the assessment process the Irrigation Officer together with the soil surveyor, irrigation designer and hydrogeologist, will review the soil survey information and identify areas at risk of developing: perched water tables, lateral movement of irrigation drainage, and surface pooling that may affect crop productivity and/or the health of native vegetation. This group will recommend where shallow groundwater table monitoring bores should be located and nominate a monitoring frequency for early detection of groundwater table build-up.</w:t>
      </w:r>
    </w:p>
    <w:p w:rsidRPr="00DA021C" w:rsidR="00105078" w:rsidP="00105078" w:rsidRDefault="00105078" w14:paraId="42D52D97" w14:textId="5AA8D1CE">
      <w:pPr>
        <w:pStyle w:val="BodyNormal"/>
        <w:spacing w:before="120"/>
        <w:rPr>
          <w:rFonts w:asciiTheme="minorHAnsi" w:hAnsiTheme="minorHAnsi" w:cstheme="minorHAnsi"/>
        </w:rPr>
      </w:pPr>
      <w:r w:rsidRPr="00DA021C">
        <w:rPr>
          <w:rFonts w:asciiTheme="minorHAnsi" w:hAnsiTheme="minorHAnsi" w:cstheme="minorHAnsi"/>
        </w:rPr>
        <w:t xml:space="preserve">These recommendations will in part be based on the recorded depth to water-impeding layers, including depth to clay and/or hardpans which may be a potential risk. The preliminary assessment will be considered to ensure groundwater monitoring bores are installed in areas that will assist in early detection of water table development before impact upon native vegetation. Additional recommendations may be made about soil amelioration or intersecting surface drainage to protect environmental values including stands of native vegetation. The recommendations are forwarded to the RC in an assessment report. The </w:t>
      </w:r>
      <w:r w:rsidRPr="00DA021C" w:rsidR="00B131A3">
        <w:rPr>
          <w:rFonts w:asciiTheme="minorHAnsi" w:hAnsiTheme="minorHAnsi" w:cstheme="minorHAnsi"/>
        </w:rPr>
        <w:t>WC</w:t>
      </w:r>
      <w:r w:rsidRPr="00DA021C">
        <w:rPr>
          <w:rFonts w:asciiTheme="minorHAnsi" w:hAnsiTheme="minorHAnsi" w:cstheme="minorHAnsi"/>
        </w:rPr>
        <w:t xml:space="preserve"> will include the recommendations (in whole or part) as conditions on the TUL.</w:t>
      </w:r>
    </w:p>
    <w:p w:rsidRPr="00DA021C" w:rsidR="00105078" w:rsidP="00105078" w:rsidRDefault="00105078" w14:paraId="0742D652" w14:textId="5796B052">
      <w:pPr>
        <w:pStyle w:val="BodyNormal"/>
        <w:rPr>
          <w:rFonts w:asciiTheme="minorHAnsi" w:hAnsiTheme="minorHAnsi" w:cstheme="minorHAnsi"/>
          <w:u w:val="single"/>
        </w:rPr>
      </w:pPr>
      <w:r w:rsidRPr="00DA021C">
        <w:rPr>
          <w:rFonts w:asciiTheme="minorHAnsi" w:hAnsiTheme="minorHAnsi" w:cstheme="minorHAnsi"/>
          <w:u w:val="single"/>
        </w:rPr>
        <w:t>Surface irrigation system</w:t>
      </w:r>
      <w:r w:rsidRPr="00DA021C" w:rsidR="00B35EC6">
        <w:rPr>
          <w:rFonts w:asciiTheme="minorHAnsi" w:hAnsiTheme="minorHAnsi" w:cstheme="minorHAnsi"/>
          <w:u w:val="single"/>
        </w:rPr>
        <w:t>:</w:t>
      </w:r>
    </w:p>
    <w:p w:rsidRPr="00DA021C" w:rsidR="00105078" w:rsidP="00105078" w:rsidRDefault="00105078" w14:paraId="2A24C0D0" w14:textId="77777777">
      <w:pPr>
        <w:pStyle w:val="BodyNormal"/>
        <w:spacing w:before="120"/>
        <w:rPr>
          <w:rFonts w:asciiTheme="minorHAnsi" w:hAnsiTheme="minorHAnsi" w:cstheme="minorHAnsi"/>
        </w:rPr>
      </w:pPr>
      <w:r w:rsidRPr="00DA021C">
        <w:rPr>
          <w:rFonts w:asciiTheme="minorHAnsi" w:hAnsiTheme="minorHAnsi" w:cstheme="minorHAnsi"/>
        </w:rPr>
        <w:t>An understanding of soil variability in the region from previous soil maps and land capability maps can be used to determine the required intensity of soil sampling. The required information includes:</w:t>
      </w:r>
    </w:p>
    <w:p w:rsidRPr="00DA021C" w:rsidR="00105078" w:rsidP="00105078" w:rsidRDefault="00105078" w14:paraId="5F05A7CE" w14:textId="77777777">
      <w:pPr>
        <w:pStyle w:val="ListBullet"/>
        <w:spacing w:before="20" w:after="20"/>
        <w:rPr>
          <w:rFonts w:asciiTheme="minorHAnsi" w:hAnsiTheme="minorHAnsi" w:cstheme="minorHAnsi"/>
        </w:rPr>
      </w:pPr>
      <w:r w:rsidRPr="00DA021C">
        <w:rPr>
          <w:rFonts w:asciiTheme="minorHAnsi" w:hAnsiTheme="minorHAnsi" w:cstheme="minorHAnsi"/>
        </w:rPr>
        <w:t>Soil layers and depths</w:t>
      </w:r>
    </w:p>
    <w:p w:rsidRPr="00DA021C" w:rsidR="00105078" w:rsidP="00105078" w:rsidRDefault="00105078" w14:paraId="7703652C" w14:textId="77777777">
      <w:pPr>
        <w:pStyle w:val="ListBullet"/>
        <w:spacing w:before="20" w:after="20"/>
        <w:rPr>
          <w:rFonts w:asciiTheme="minorHAnsi" w:hAnsiTheme="minorHAnsi" w:cstheme="minorHAnsi"/>
        </w:rPr>
      </w:pPr>
      <w:r w:rsidRPr="00DA021C">
        <w:rPr>
          <w:rFonts w:asciiTheme="minorHAnsi" w:hAnsiTheme="minorHAnsi" w:cstheme="minorHAnsi"/>
        </w:rPr>
        <w:t>Any impervious layers</w:t>
      </w:r>
    </w:p>
    <w:p w:rsidRPr="00DA021C" w:rsidR="00105078" w:rsidP="00105078" w:rsidRDefault="00105078" w14:paraId="584D32EF" w14:textId="77777777">
      <w:pPr>
        <w:pStyle w:val="ListBullet"/>
        <w:spacing w:before="20" w:after="20"/>
        <w:rPr>
          <w:rFonts w:asciiTheme="minorHAnsi" w:hAnsiTheme="minorHAnsi" w:cstheme="minorHAnsi"/>
        </w:rPr>
      </w:pPr>
      <w:r w:rsidRPr="00DA021C">
        <w:rPr>
          <w:rFonts w:asciiTheme="minorHAnsi" w:hAnsiTheme="minorHAnsi" w:cstheme="minorHAnsi"/>
        </w:rPr>
        <w:t>Soil texture</w:t>
      </w:r>
    </w:p>
    <w:p w:rsidRPr="00DA021C" w:rsidR="00105078" w:rsidP="00105078" w:rsidRDefault="00105078" w14:paraId="24A7CEAC" w14:textId="77777777">
      <w:pPr>
        <w:pStyle w:val="ListBullet"/>
        <w:spacing w:before="20" w:after="20"/>
        <w:rPr>
          <w:rFonts w:asciiTheme="minorHAnsi" w:hAnsiTheme="minorHAnsi" w:cstheme="minorHAnsi"/>
        </w:rPr>
      </w:pPr>
      <w:r w:rsidRPr="00DA021C">
        <w:rPr>
          <w:rFonts w:asciiTheme="minorHAnsi" w:hAnsiTheme="minorHAnsi" w:cstheme="minorHAnsi"/>
        </w:rPr>
        <w:t>Hydraulic conductivity (permeability)</w:t>
      </w:r>
    </w:p>
    <w:p w:rsidRPr="00DA021C" w:rsidR="00105078" w:rsidP="00105078" w:rsidRDefault="00105078" w14:paraId="54B059C6" w14:textId="77777777">
      <w:pPr>
        <w:pStyle w:val="ListBullet"/>
        <w:spacing w:before="20" w:after="20"/>
        <w:rPr>
          <w:rFonts w:asciiTheme="minorHAnsi" w:hAnsiTheme="minorHAnsi" w:cstheme="minorHAnsi"/>
        </w:rPr>
      </w:pPr>
      <w:r w:rsidRPr="00DA021C">
        <w:rPr>
          <w:rFonts w:asciiTheme="minorHAnsi" w:hAnsiTheme="minorHAnsi" w:cstheme="minorHAnsi"/>
        </w:rPr>
        <w:t>Soil pH</w:t>
      </w:r>
    </w:p>
    <w:p w:rsidRPr="00DA021C" w:rsidR="00105078" w:rsidP="00105078" w:rsidRDefault="00105078" w14:paraId="0C70F11A" w14:textId="77777777">
      <w:pPr>
        <w:pStyle w:val="ListBullet"/>
        <w:spacing w:before="20" w:after="20"/>
        <w:rPr>
          <w:rFonts w:asciiTheme="minorHAnsi" w:hAnsiTheme="minorHAnsi" w:cstheme="minorHAnsi"/>
        </w:rPr>
      </w:pPr>
      <w:r w:rsidRPr="00DA021C">
        <w:rPr>
          <w:rFonts w:asciiTheme="minorHAnsi" w:hAnsiTheme="minorHAnsi" w:cstheme="minorHAnsi"/>
        </w:rPr>
        <w:t>Salinity/sodicity</w:t>
      </w:r>
    </w:p>
    <w:p w:rsidRPr="00DA021C" w:rsidR="00105078" w:rsidP="00105078" w:rsidRDefault="00105078" w14:paraId="63DE22B3" w14:textId="77777777">
      <w:pPr>
        <w:pStyle w:val="ListBullet"/>
        <w:spacing w:before="20" w:after="20"/>
        <w:rPr>
          <w:rFonts w:asciiTheme="minorHAnsi" w:hAnsiTheme="minorHAnsi" w:cstheme="minorHAnsi"/>
        </w:rPr>
      </w:pPr>
      <w:r w:rsidRPr="00DA021C">
        <w:rPr>
          <w:rFonts w:asciiTheme="minorHAnsi" w:hAnsiTheme="minorHAnsi" w:cstheme="minorHAnsi"/>
        </w:rPr>
        <w:t>Nutrient availability – nitrogen, phosphorus, potassium.</w:t>
      </w:r>
    </w:p>
    <w:p w:rsidRPr="00DA021C" w:rsidR="00105078" w:rsidP="00105078" w:rsidRDefault="00105078" w14:paraId="5BE605F7" w14:textId="77777777">
      <w:pPr>
        <w:pStyle w:val="BodyNormal"/>
        <w:rPr>
          <w:rFonts w:asciiTheme="minorHAnsi" w:hAnsiTheme="minorHAnsi" w:cstheme="minorHAnsi"/>
        </w:rPr>
      </w:pPr>
      <w:r w:rsidRPr="00DA021C">
        <w:rPr>
          <w:rFonts w:asciiTheme="minorHAnsi" w:hAnsiTheme="minorHAnsi" w:cstheme="minorHAnsi"/>
        </w:rPr>
        <w:t>The soil survey information is to be provided in a written report that includes:</w:t>
      </w:r>
    </w:p>
    <w:p w:rsidRPr="00DA021C" w:rsidR="00105078" w:rsidP="00105078" w:rsidRDefault="00105078" w14:paraId="227FC5E0" w14:textId="77777777">
      <w:pPr>
        <w:pStyle w:val="ListBullet"/>
        <w:spacing w:before="40" w:after="40"/>
        <w:rPr>
          <w:rFonts w:asciiTheme="minorHAnsi" w:hAnsiTheme="minorHAnsi" w:cstheme="minorHAnsi"/>
        </w:rPr>
      </w:pPr>
      <w:r w:rsidRPr="00DA021C">
        <w:rPr>
          <w:rFonts w:asciiTheme="minorHAnsi" w:hAnsiTheme="minorHAnsi" w:cstheme="minorHAnsi"/>
        </w:rPr>
        <w:t>Clear property identification/identifiers (Crown Allotment etc.)</w:t>
      </w:r>
    </w:p>
    <w:p w:rsidRPr="00DA021C" w:rsidR="00105078" w:rsidP="00105078" w:rsidRDefault="00105078" w14:paraId="1AD6E07E" w14:textId="0D28B24C">
      <w:pPr>
        <w:pStyle w:val="ListBullet"/>
        <w:spacing w:before="40" w:after="40"/>
        <w:rPr>
          <w:rFonts w:asciiTheme="minorHAnsi" w:hAnsiTheme="minorHAnsi" w:cstheme="minorHAnsi"/>
        </w:rPr>
      </w:pPr>
      <w:r w:rsidRPr="00DA021C">
        <w:rPr>
          <w:rFonts w:asciiTheme="minorHAnsi" w:hAnsiTheme="minorHAnsi" w:cstheme="minorHAnsi"/>
        </w:rPr>
        <w:t xml:space="preserve">Description of topography, </w:t>
      </w:r>
      <w:r w:rsidRPr="00DA021C" w:rsidR="001F26B7">
        <w:rPr>
          <w:rFonts w:asciiTheme="minorHAnsi" w:hAnsiTheme="minorHAnsi" w:cstheme="minorHAnsi"/>
        </w:rPr>
        <w:t>hydrogeology,</w:t>
      </w:r>
      <w:r w:rsidRPr="00DA021C">
        <w:rPr>
          <w:rFonts w:asciiTheme="minorHAnsi" w:hAnsiTheme="minorHAnsi" w:cstheme="minorHAnsi"/>
        </w:rPr>
        <w:t xml:space="preserve"> and previous land use</w:t>
      </w:r>
    </w:p>
    <w:p w:rsidRPr="00DA021C" w:rsidR="00105078" w:rsidP="00105078" w:rsidRDefault="00105078" w14:paraId="406F0B81" w14:textId="77777777">
      <w:pPr>
        <w:pStyle w:val="ListBullet"/>
        <w:spacing w:before="40" w:after="40"/>
        <w:rPr>
          <w:rFonts w:asciiTheme="minorHAnsi" w:hAnsiTheme="minorHAnsi" w:cstheme="minorHAnsi"/>
        </w:rPr>
      </w:pPr>
      <w:r w:rsidRPr="00DA021C">
        <w:rPr>
          <w:rFonts w:asciiTheme="minorHAnsi" w:hAnsiTheme="minorHAnsi" w:cstheme="minorHAnsi"/>
        </w:rPr>
        <w:t>Key aspects of climate</w:t>
      </w:r>
    </w:p>
    <w:p w:rsidRPr="00DA021C" w:rsidR="00105078" w:rsidP="00105078" w:rsidRDefault="00105078" w14:paraId="7F192382" w14:textId="77777777">
      <w:pPr>
        <w:pStyle w:val="ListBullet"/>
        <w:spacing w:before="40" w:after="40"/>
        <w:rPr>
          <w:rFonts w:asciiTheme="minorHAnsi" w:hAnsiTheme="minorHAnsi" w:cstheme="minorHAnsi"/>
        </w:rPr>
      </w:pPr>
      <w:r w:rsidRPr="00DA021C">
        <w:rPr>
          <w:rFonts w:asciiTheme="minorHAnsi" w:hAnsiTheme="minorHAnsi" w:cstheme="minorHAnsi"/>
        </w:rPr>
        <w:t>Soil profile descriptions – soil texture of each layer, depth of each layer, depth of potential rootzone, readily available water, soil colour, mottling, pedality, dispersion index and coarse fragments</w:t>
      </w:r>
    </w:p>
    <w:p w:rsidRPr="00DA021C" w:rsidR="00105078" w:rsidP="00105078" w:rsidRDefault="00105078" w14:paraId="027435A8" w14:textId="77777777">
      <w:pPr>
        <w:pStyle w:val="ListBullet"/>
        <w:spacing w:before="40" w:after="40"/>
        <w:rPr>
          <w:rFonts w:asciiTheme="minorHAnsi" w:hAnsiTheme="minorHAnsi" w:cstheme="minorHAnsi"/>
        </w:rPr>
      </w:pPr>
      <w:r w:rsidRPr="00DA021C">
        <w:rPr>
          <w:rFonts w:asciiTheme="minorHAnsi" w:hAnsiTheme="minorHAnsi" w:cstheme="minorHAnsi"/>
        </w:rPr>
        <w:t>Factors affecting potential rootzone depth</w:t>
      </w:r>
    </w:p>
    <w:p w:rsidRPr="00DA021C" w:rsidR="00105078" w:rsidP="00105078" w:rsidRDefault="00105078" w14:paraId="3F3B1239" w14:textId="77777777">
      <w:pPr>
        <w:pStyle w:val="ListBullet"/>
        <w:spacing w:before="40" w:after="40"/>
        <w:rPr>
          <w:rFonts w:asciiTheme="minorHAnsi" w:hAnsiTheme="minorHAnsi" w:cstheme="minorHAnsi"/>
        </w:rPr>
      </w:pPr>
      <w:r w:rsidRPr="00DA021C">
        <w:rPr>
          <w:rFonts w:asciiTheme="minorHAnsi" w:hAnsiTheme="minorHAnsi" w:cstheme="minorHAnsi"/>
        </w:rPr>
        <w:t>Soil/water interactions e.g., drainage, permeability, infiltration</w:t>
      </w:r>
    </w:p>
    <w:p w:rsidRPr="00DA021C" w:rsidR="00105078" w:rsidP="00105078" w:rsidRDefault="00105078" w14:paraId="5836E448" w14:textId="77777777">
      <w:pPr>
        <w:pStyle w:val="ListBullet"/>
        <w:spacing w:before="40" w:after="40"/>
        <w:rPr>
          <w:rFonts w:asciiTheme="minorHAnsi" w:hAnsiTheme="minorHAnsi" w:cstheme="minorHAnsi"/>
        </w:rPr>
      </w:pPr>
      <w:r w:rsidRPr="00DA021C">
        <w:rPr>
          <w:rFonts w:asciiTheme="minorHAnsi" w:hAnsiTheme="minorHAnsi" w:cstheme="minorHAnsi"/>
        </w:rPr>
        <w:t>Readily available water</w:t>
      </w:r>
    </w:p>
    <w:p w:rsidRPr="00DA021C" w:rsidR="00105078" w:rsidP="00105078" w:rsidRDefault="00105078" w14:paraId="4CE08B40" w14:textId="53B15B9D">
      <w:pPr>
        <w:pStyle w:val="ListBullet"/>
        <w:spacing w:before="40" w:after="40"/>
        <w:rPr>
          <w:rFonts w:asciiTheme="minorHAnsi" w:hAnsiTheme="minorHAnsi" w:cstheme="minorHAnsi"/>
        </w:rPr>
      </w:pPr>
      <w:r w:rsidRPr="00DA021C">
        <w:rPr>
          <w:rFonts w:asciiTheme="minorHAnsi" w:hAnsiTheme="minorHAnsi" w:cstheme="minorHAnsi"/>
        </w:rPr>
        <w:t xml:space="preserve">At least 10% of the pits are to be characterised for soil chemistry (including EC, </w:t>
      </w:r>
      <w:r w:rsidRPr="00DA021C" w:rsidR="001F75A1">
        <w:rPr>
          <w:rFonts w:asciiTheme="minorHAnsi" w:hAnsiTheme="minorHAnsi" w:cstheme="minorHAnsi"/>
        </w:rPr>
        <w:t>pH,</w:t>
      </w:r>
      <w:r w:rsidRPr="00DA021C">
        <w:rPr>
          <w:rFonts w:asciiTheme="minorHAnsi" w:hAnsiTheme="minorHAnsi" w:cstheme="minorHAnsi"/>
        </w:rPr>
        <w:t xml:space="preserve"> and Boron)</w:t>
      </w:r>
    </w:p>
    <w:p w:rsidRPr="00DA021C" w:rsidR="00105078" w:rsidP="00105078" w:rsidRDefault="00105078" w14:paraId="5D4B0212" w14:textId="77777777">
      <w:pPr>
        <w:pStyle w:val="ListBullet"/>
        <w:spacing w:before="40" w:after="40"/>
        <w:rPr>
          <w:rFonts w:asciiTheme="minorHAnsi" w:hAnsiTheme="minorHAnsi" w:cstheme="minorHAnsi"/>
        </w:rPr>
      </w:pPr>
      <w:r w:rsidRPr="00DA021C">
        <w:rPr>
          <w:rFonts w:asciiTheme="minorHAnsi" w:hAnsiTheme="minorHAnsi" w:cstheme="minorHAnsi"/>
        </w:rPr>
        <w:t>Land capability</w:t>
      </w:r>
    </w:p>
    <w:p w:rsidRPr="00DA021C" w:rsidR="00105078" w:rsidP="00105078" w:rsidRDefault="00105078" w14:paraId="219B54FE" w14:textId="77777777">
      <w:pPr>
        <w:pStyle w:val="ListBullet"/>
        <w:spacing w:before="40" w:after="40"/>
        <w:rPr>
          <w:rFonts w:asciiTheme="minorHAnsi" w:hAnsiTheme="minorHAnsi" w:cstheme="minorHAnsi"/>
        </w:rPr>
      </w:pPr>
      <w:r w:rsidRPr="00DA021C">
        <w:rPr>
          <w:rFonts w:asciiTheme="minorHAnsi" w:hAnsiTheme="minorHAnsi" w:cstheme="minorHAnsi"/>
        </w:rPr>
        <w:t>Amelioration recommendations.</w:t>
      </w:r>
    </w:p>
    <w:p w:rsidRPr="00DA021C" w:rsidR="00105078" w:rsidP="00105078" w:rsidRDefault="00105078" w14:paraId="5F184FB1" w14:textId="77777777">
      <w:pPr>
        <w:pStyle w:val="ListBullet"/>
        <w:numPr>
          <w:ilvl w:val="0"/>
          <w:numId w:val="0"/>
        </w:numPr>
        <w:ind w:left="340" w:hanging="340"/>
        <w:rPr>
          <w:rFonts w:asciiTheme="minorHAnsi" w:hAnsiTheme="minorHAnsi" w:cstheme="minorHAnsi"/>
        </w:rPr>
      </w:pPr>
      <w:r w:rsidRPr="00DA021C">
        <w:rPr>
          <w:rFonts w:asciiTheme="minorHAnsi" w:hAnsiTheme="minorHAnsi" w:cstheme="minorHAnsi"/>
        </w:rPr>
        <w:t>An overlay of soils grouped in similar irrigation management units is also required.</w:t>
      </w:r>
    </w:p>
    <w:p w:rsidRPr="00DA021C" w:rsidR="00105078" w:rsidP="00105078" w:rsidRDefault="00105078" w14:paraId="42B614B7" w14:textId="77777777">
      <w:pPr>
        <w:pStyle w:val="BodyBold"/>
        <w:ind w:left="426" w:hanging="426"/>
        <w:rPr>
          <w:rFonts w:asciiTheme="minorHAnsi" w:hAnsiTheme="minorHAnsi" w:cstheme="minorHAnsi"/>
        </w:rPr>
      </w:pPr>
      <w:r w:rsidRPr="00DA021C">
        <w:rPr>
          <w:rFonts w:asciiTheme="minorHAnsi" w:hAnsiTheme="minorHAnsi" w:cstheme="minorHAnsi"/>
        </w:rPr>
        <w:t>D.</w:t>
      </w:r>
      <w:r w:rsidRPr="00DA021C">
        <w:rPr>
          <w:rFonts w:asciiTheme="minorHAnsi" w:hAnsiTheme="minorHAnsi" w:cstheme="minorHAnsi"/>
        </w:rPr>
        <w:tab/>
      </w:r>
      <w:r w:rsidRPr="00DA021C">
        <w:rPr>
          <w:rFonts w:asciiTheme="minorHAnsi" w:hAnsiTheme="minorHAnsi" w:cstheme="minorHAnsi"/>
        </w:rPr>
        <w:t>Irrigation design</w:t>
      </w:r>
    </w:p>
    <w:p w:rsidRPr="00DA021C" w:rsidR="00105078" w:rsidP="00105078" w:rsidRDefault="00105078" w14:paraId="5E457B08" w14:textId="2D1B92E5">
      <w:pPr>
        <w:pStyle w:val="BodyNormal"/>
        <w:spacing w:before="120"/>
        <w:rPr>
          <w:rFonts w:asciiTheme="minorHAnsi" w:hAnsiTheme="minorHAnsi" w:cstheme="minorHAnsi"/>
          <w:u w:val="single"/>
        </w:rPr>
      </w:pPr>
      <w:r w:rsidRPr="00DA021C">
        <w:rPr>
          <w:rFonts w:asciiTheme="minorHAnsi" w:hAnsiTheme="minorHAnsi" w:cstheme="minorHAnsi"/>
          <w:u w:val="single"/>
        </w:rPr>
        <w:t>All developments</w:t>
      </w:r>
      <w:r w:rsidRPr="00DA021C" w:rsidR="00B35EC6">
        <w:rPr>
          <w:rFonts w:asciiTheme="minorHAnsi" w:hAnsiTheme="minorHAnsi" w:cstheme="minorHAnsi"/>
          <w:u w:val="single"/>
        </w:rPr>
        <w:t>:</w:t>
      </w:r>
    </w:p>
    <w:p w:rsidRPr="00DA021C" w:rsidR="00105078" w:rsidP="00105078" w:rsidRDefault="00105078" w14:paraId="2A8DD7D8" w14:textId="77777777">
      <w:pPr>
        <w:pStyle w:val="BodyNormal"/>
        <w:spacing w:before="120"/>
        <w:rPr>
          <w:rFonts w:asciiTheme="minorHAnsi" w:hAnsiTheme="minorHAnsi" w:cstheme="minorHAnsi"/>
        </w:rPr>
      </w:pPr>
      <w:r w:rsidRPr="00DA021C">
        <w:rPr>
          <w:rFonts w:asciiTheme="minorHAnsi" w:hAnsiTheme="minorHAnsi" w:cstheme="minorHAnsi"/>
        </w:rPr>
        <w:t>The irrigation design must be completed by a suitably qualified irrigation designer to industry standards and provide information on anticipated crop water requirements and proposed maximum application rates, irrigation system specifications, and a map identifying delivery supply point and the area to be irrigated. Irrigation design will need to consider buffer requirements from retained native vegetation and waterways/wetlands.</w:t>
      </w:r>
    </w:p>
    <w:p w:rsidRPr="00DA021C" w:rsidR="00105078" w:rsidP="00105078" w:rsidRDefault="00105078" w14:paraId="1E9E4F90" w14:textId="77777777">
      <w:pPr>
        <w:pStyle w:val="BodyNormal"/>
        <w:spacing w:before="120"/>
        <w:rPr>
          <w:rFonts w:asciiTheme="minorHAnsi" w:hAnsiTheme="minorHAnsi" w:cstheme="minorHAnsi"/>
        </w:rPr>
      </w:pPr>
      <w:r w:rsidRPr="00DA021C">
        <w:rPr>
          <w:rFonts w:asciiTheme="minorHAnsi" w:hAnsiTheme="minorHAnsi" w:cstheme="minorHAnsi"/>
        </w:rPr>
        <w:t>The proposed irrigation scheduling arrangements should be specified.</w:t>
      </w:r>
    </w:p>
    <w:p w:rsidRPr="00DA021C" w:rsidR="00105078" w:rsidP="00105078" w:rsidRDefault="00105078" w14:paraId="3A5F15D7" w14:textId="63591D68">
      <w:pPr>
        <w:pStyle w:val="BodyNormal"/>
        <w:spacing w:before="120"/>
        <w:rPr>
          <w:rFonts w:asciiTheme="minorHAnsi" w:hAnsiTheme="minorHAnsi" w:cstheme="minorHAnsi"/>
          <w:u w:val="single"/>
        </w:rPr>
      </w:pPr>
      <w:r w:rsidRPr="00DA021C">
        <w:rPr>
          <w:rFonts w:asciiTheme="minorHAnsi" w:hAnsiTheme="minorHAnsi" w:cstheme="minorHAnsi"/>
          <w:u w:val="single"/>
        </w:rPr>
        <w:t>Additional requirements for horticultural developments</w:t>
      </w:r>
      <w:r w:rsidRPr="00DA021C" w:rsidR="00B35EC6">
        <w:rPr>
          <w:rFonts w:asciiTheme="minorHAnsi" w:hAnsiTheme="minorHAnsi" w:cstheme="minorHAnsi"/>
          <w:u w:val="single"/>
        </w:rPr>
        <w:t>:</w:t>
      </w:r>
    </w:p>
    <w:p w:rsidRPr="00DA021C" w:rsidR="00105078" w:rsidP="00105078" w:rsidRDefault="00105078" w14:paraId="6CD59A5E" w14:textId="77777777">
      <w:pPr>
        <w:pStyle w:val="BodyNormal"/>
        <w:spacing w:before="120"/>
        <w:rPr>
          <w:rFonts w:asciiTheme="minorHAnsi" w:hAnsiTheme="minorHAnsi" w:cstheme="minorHAnsi"/>
        </w:rPr>
      </w:pPr>
      <w:r w:rsidRPr="00DA021C">
        <w:rPr>
          <w:rFonts w:asciiTheme="minorHAnsi" w:hAnsiTheme="minorHAnsi" w:cstheme="minorHAnsi"/>
        </w:rPr>
        <w:t>The general principle in the design is that the irrigation system should be capable of applying an irrigation depth equivalent to or less than the readily available water of the soil, appropriate to the crop. Areas of similar readily available water are to be grouped as irrigation management units and supplied separately, based on the results of the soil survey.</w:t>
      </w:r>
    </w:p>
    <w:p w:rsidRPr="00DA021C" w:rsidR="00105078" w:rsidP="00105078" w:rsidRDefault="00105078" w14:paraId="598FEA01" w14:textId="77777777">
      <w:pPr>
        <w:pStyle w:val="BodyNormal"/>
        <w:spacing w:before="120"/>
        <w:rPr>
          <w:rFonts w:asciiTheme="minorHAnsi" w:hAnsiTheme="minorHAnsi" w:cstheme="minorHAnsi"/>
        </w:rPr>
      </w:pPr>
      <w:r w:rsidRPr="00DA021C">
        <w:rPr>
          <w:rFonts w:asciiTheme="minorHAnsi" w:hAnsiTheme="minorHAnsi" w:cstheme="minorHAnsi"/>
        </w:rPr>
        <w:t>Flood and furrow irrigation should not occur where the calculated minimum depth that can be applied (taking into account infiltration rates, slopes, length of irrigation runs and discharge rate) exceeds the readily available water within the estimated crop root-zone.</w:t>
      </w:r>
    </w:p>
    <w:p w:rsidRPr="00DA021C" w:rsidR="00105078" w:rsidP="00105078" w:rsidRDefault="00105078" w14:paraId="01110AE6" w14:textId="20C907C9">
      <w:pPr>
        <w:pStyle w:val="BodyNormal"/>
        <w:spacing w:before="120"/>
        <w:rPr>
          <w:rFonts w:asciiTheme="minorHAnsi" w:hAnsiTheme="minorHAnsi" w:cstheme="minorHAnsi"/>
          <w:u w:val="single"/>
        </w:rPr>
      </w:pPr>
      <w:r w:rsidRPr="00DA021C">
        <w:rPr>
          <w:rFonts w:asciiTheme="minorHAnsi" w:hAnsiTheme="minorHAnsi" w:cstheme="minorHAnsi"/>
          <w:u w:val="single"/>
        </w:rPr>
        <w:t>Management and monitoring of irrigation</w:t>
      </w:r>
      <w:r w:rsidRPr="00DA021C" w:rsidR="00B35EC6">
        <w:rPr>
          <w:rFonts w:asciiTheme="minorHAnsi" w:hAnsiTheme="minorHAnsi" w:cstheme="minorHAnsi"/>
          <w:u w:val="single"/>
        </w:rPr>
        <w:t>:</w:t>
      </w:r>
    </w:p>
    <w:p w:rsidRPr="00DA021C" w:rsidR="00105078" w:rsidP="00105078" w:rsidRDefault="00105078" w14:paraId="05DBC791" w14:textId="77777777">
      <w:pPr>
        <w:pStyle w:val="BodyNormal"/>
        <w:spacing w:before="120"/>
        <w:rPr>
          <w:rFonts w:asciiTheme="minorHAnsi" w:hAnsiTheme="minorHAnsi" w:cstheme="minorHAnsi"/>
        </w:rPr>
      </w:pPr>
      <w:r w:rsidRPr="00DA021C">
        <w:rPr>
          <w:rFonts w:asciiTheme="minorHAnsi" w:hAnsiTheme="minorHAnsi" w:cstheme="minorHAnsi"/>
        </w:rPr>
        <w:t>Performance standards for irrigation management, monitoring and reporting is required to be included as part of the IDP. These standards provide managers of the irrigation system and regulators with information that allows routine assessment of environmental risk.</w:t>
      </w:r>
    </w:p>
    <w:p w:rsidRPr="00DA021C" w:rsidR="00105078" w:rsidP="00105078" w:rsidRDefault="00105078" w14:paraId="5B83A705" w14:textId="77777777">
      <w:pPr>
        <w:pStyle w:val="BodyNormal"/>
        <w:spacing w:before="120"/>
        <w:rPr>
          <w:rFonts w:asciiTheme="minorHAnsi" w:hAnsiTheme="minorHAnsi" w:cstheme="minorHAnsi"/>
        </w:rPr>
      </w:pPr>
      <w:r w:rsidRPr="00DA021C">
        <w:rPr>
          <w:rFonts w:asciiTheme="minorHAnsi" w:hAnsiTheme="minorHAnsi" w:cstheme="minorHAnsi"/>
        </w:rPr>
        <w:t>In addition, the applicant should supply plans for nutrient monitoring and salinity monitoring, as below.</w:t>
      </w:r>
    </w:p>
    <w:p w:rsidRPr="00DA021C" w:rsidR="00105078" w:rsidP="00105078" w:rsidRDefault="00105078" w14:paraId="64AB49A2" w14:textId="77777777">
      <w:pPr>
        <w:pStyle w:val="BodyNormal"/>
        <w:spacing w:before="120"/>
        <w:rPr>
          <w:rFonts w:asciiTheme="minorHAnsi" w:hAnsiTheme="minorHAnsi" w:cstheme="minorHAnsi"/>
        </w:rPr>
      </w:pPr>
      <w:r w:rsidRPr="00DA021C">
        <w:rPr>
          <w:rFonts w:asciiTheme="minorHAnsi" w:hAnsiTheme="minorHAnsi" w:cstheme="minorHAnsi"/>
        </w:rPr>
        <w:t xml:space="preserve">The applicant is responsible for implementing the monitoring plan and reporting results to the Water Corporations. If these requirements are adequately translated into conditions on the TUL a graduated enforcement process is available under the </w:t>
      </w:r>
      <w:r w:rsidRPr="00DA021C">
        <w:rPr>
          <w:rFonts w:asciiTheme="minorHAnsi" w:hAnsiTheme="minorHAnsi" w:cstheme="minorHAnsi"/>
          <w:i/>
        </w:rPr>
        <w:t xml:space="preserve">Water Act 1989 Section 64 AF. </w:t>
      </w:r>
      <w:r w:rsidRPr="00DA021C">
        <w:rPr>
          <w:rFonts w:asciiTheme="minorHAnsi" w:hAnsiTheme="minorHAnsi" w:cstheme="minorHAnsi"/>
        </w:rPr>
        <w:t>That process can ultimately lead to TUL revocation in the event of repeated failure to comply with conditions.</w:t>
      </w:r>
    </w:p>
    <w:p w:rsidRPr="00DA021C" w:rsidR="00105078" w:rsidP="00105078" w:rsidRDefault="00105078" w14:paraId="1A34AC23" w14:textId="62D46121">
      <w:pPr>
        <w:pStyle w:val="BodyNormal"/>
        <w:spacing w:before="120"/>
        <w:rPr>
          <w:rFonts w:asciiTheme="minorHAnsi" w:hAnsiTheme="minorHAnsi" w:cstheme="minorHAnsi"/>
          <w:u w:val="single"/>
        </w:rPr>
      </w:pPr>
      <w:r w:rsidRPr="00DA021C">
        <w:rPr>
          <w:rFonts w:asciiTheme="minorHAnsi" w:hAnsiTheme="minorHAnsi" w:cstheme="minorHAnsi"/>
          <w:u w:val="single"/>
        </w:rPr>
        <w:t>Plan for nutrient monitoring</w:t>
      </w:r>
      <w:r w:rsidRPr="00DA021C" w:rsidR="00B35EC6">
        <w:rPr>
          <w:rFonts w:asciiTheme="minorHAnsi" w:hAnsiTheme="minorHAnsi" w:cstheme="minorHAnsi"/>
          <w:u w:val="single"/>
        </w:rPr>
        <w:t>:</w:t>
      </w:r>
    </w:p>
    <w:p w:rsidRPr="00A37B1C" w:rsidR="00105078" w:rsidP="003972BE" w:rsidRDefault="00105078" w14:paraId="6734E471" w14:textId="23EE9747">
      <w:pPr>
        <w:pStyle w:val="BodyNormal"/>
        <w:spacing w:before="120"/>
      </w:pPr>
      <w:r w:rsidRPr="00DA021C">
        <w:rPr>
          <w:rFonts w:asciiTheme="minorHAnsi" w:hAnsiTheme="minorHAnsi" w:cstheme="minorHAnsi"/>
        </w:rPr>
        <w:t>A plan for monitoring nutrient balance (nutrients applied versus nutrient exported) and nutrient movement will be required. This should cover nitrogen and phosphorus export via rainfall runoff, irrigation tailwater and subsurface flows.</w:t>
      </w:r>
      <w:r w:rsidRPr="00A37B1C" w:rsidR="00A37B1C">
        <w:t xml:space="preserve"> </w:t>
      </w:r>
      <w:r w:rsidR="00A37B1C">
        <w:t xml:space="preserve">In some </w:t>
      </w:r>
      <w:r w:rsidR="001F75A1">
        <w:t>cases,</w:t>
      </w:r>
      <w:r w:rsidR="00A37B1C">
        <w:t xml:space="preserve"> this may also include farm chemicals, pesticides, herbicides, fungicides, etc.</w:t>
      </w:r>
    </w:p>
    <w:p w:rsidRPr="00DA021C" w:rsidR="00105078" w:rsidP="00105078" w:rsidRDefault="00105078" w14:paraId="732CB191" w14:textId="2608D177">
      <w:pPr>
        <w:pStyle w:val="BodyNormal"/>
        <w:spacing w:before="120"/>
        <w:rPr>
          <w:rFonts w:asciiTheme="minorHAnsi" w:hAnsiTheme="minorHAnsi" w:cstheme="minorHAnsi"/>
          <w:u w:val="single"/>
        </w:rPr>
      </w:pPr>
      <w:r w:rsidRPr="00DA021C">
        <w:rPr>
          <w:rFonts w:asciiTheme="minorHAnsi" w:hAnsiTheme="minorHAnsi" w:cstheme="minorHAnsi"/>
          <w:u w:val="single"/>
        </w:rPr>
        <w:t>Plan for salinity monitoring</w:t>
      </w:r>
      <w:r w:rsidRPr="00DA021C" w:rsidR="00B35EC6">
        <w:rPr>
          <w:rFonts w:asciiTheme="minorHAnsi" w:hAnsiTheme="minorHAnsi" w:cstheme="minorHAnsi"/>
          <w:u w:val="single"/>
        </w:rPr>
        <w:t>:</w:t>
      </w:r>
    </w:p>
    <w:p w:rsidRPr="00DA021C" w:rsidR="00105078" w:rsidP="00105078" w:rsidRDefault="00105078" w14:paraId="14A504CF" w14:textId="77777777">
      <w:pPr>
        <w:pStyle w:val="BodyNormal"/>
        <w:spacing w:before="120"/>
        <w:rPr>
          <w:rFonts w:asciiTheme="minorHAnsi" w:hAnsiTheme="minorHAnsi" w:cstheme="minorHAnsi"/>
        </w:rPr>
      </w:pPr>
      <w:r w:rsidRPr="00DA021C">
        <w:rPr>
          <w:rFonts w:asciiTheme="minorHAnsi" w:hAnsiTheme="minorHAnsi" w:cstheme="minorHAnsi"/>
        </w:rPr>
        <w:t>A plan for monitoring groundwater levels and quality will be required as part of the IDP.</w:t>
      </w:r>
    </w:p>
    <w:p w:rsidRPr="00DA021C" w:rsidR="00105078" w:rsidP="00105078" w:rsidRDefault="00105078" w14:paraId="19B639DD" w14:textId="77777777">
      <w:pPr>
        <w:pStyle w:val="BodyNormal"/>
        <w:spacing w:before="120"/>
        <w:rPr>
          <w:rFonts w:asciiTheme="minorHAnsi" w:hAnsiTheme="minorHAnsi" w:cstheme="minorHAnsi"/>
        </w:rPr>
      </w:pPr>
      <w:r w:rsidRPr="00DA021C">
        <w:rPr>
          <w:rFonts w:asciiTheme="minorHAnsi" w:hAnsiTheme="minorHAnsi" w:cstheme="minorHAnsi"/>
        </w:rPr>
        <w:t>Shallow groundwater monitoring bores may be required to monitor water tables between the proposed irrigation development and sensitive sites. Normally these will only be required if the sensitive site is downslope of the irrigation area.</w:t>
      </w:r>
    </w:p>
    <w:p w:rsidRPr="00DA021C" w:rsidR="00105078" w:rsidP="00105078" w:rsidRDefault="00105078" w14:paraId="7ED6A3C1" w14:textId="77777777">
      <w:pPr>
        <w:pStyle w:val="BodyNormal"/>
        <w:spacing w:before="120"/>
        <w:rPr>
          <w:rFonts w:asciiTheme="minorHAnsi" w:hAnsiTheme="minorHAnsi" w:cstheme="minorHAnsi"/>
        </w:rPr>
      </w:pPr>
      <w:r w:rsidRPr="00DA021C">
        <w:rPr>
          <w:rFonts w:asciiTheme="minorHAnsi" w:hAnsiTheme="minorHAnsi" w:cstheme="minorHAnsi"/>
        </w:rPr>
        <w:t>Monitoring of shallow groundwater monitoring bores will provide an early indication of groundwater tables and the need for a drainage system to be installed.</w:t>
      </w:r>
    </w:p>
    <w:p w:rsidRPr="00DA021C" w:rsidR="00105078" w:rsidP="00105078" w:rsidRDefault="00105078" w14:paraId="0B552677" w14:textId="77777777">
      <w:pPr>
        <w:pStyle w:val="BodyBold"/>
        <w:ind w:left="426" w:hanging="426"/>
        <w:rPr>
          <w:rFonts w:asciiTheme="minorHAnsi" w:hAnsiTheme="minorHAnsi" w:cstheme="minorHAnsi"/>
        </w:rPr>
      </w:pPr>
      <w:r w:rsidRPr="00DA021C">
        <w:rPr>
          <w:rFonts w:asciiTheme="minorHAnsi" w:hAnsiTheme="minorHAnsi" w:cstheme="minorHAnsi"/>
        </w:rPr>
        <w:t>F.</w:t>
      </w:r>
      <w:r w:rsidRPr="00DA021C">
        <w:rPr>
          <w:rFonts w:asciiTheme="minorHAnsi" w:hAnsiTheme="minorHAnsi" w:cstheme="minorHAnsi"/>
        </w:rPr>
        <w:tab/>
      </w:r>
      <w:r w:rsidRPr="00DA021C">
        <w:rPr>
          <w:rFonts w:asciiTheme="minorHAnsi" w:hAnsiTheme="minorHAnsi" w:cstheme="minorHAnsi"/>
        </w:rPr>
        <w:t>Arrangements for drainage disposal</w:t>
      </w:r>
    </w:p>
    <w:p w:rsidRPr="00DA021C" w:rsidR="00105078" w:rsidP="00105078" w:rsidRDefault="00105078" w14:paraId="5CB166BD" w14:textId="77777777">
      <w:pPr>
        <w:pStyle w:val="BodyNormal"/>
        <w:spacing w:before="120"/>
        <w:rPr>
          <w:rFonts w:asciiTheme="minorHAnsi" w:hAnsiTheme="minorHAnsi" w:cstheme="minorHAnsi"/>
        </w:rPr>
      </w:pPr>
      <w:r w:rsidRPr="00DA021C">
        <w:rPr>
          <w:rFonts w:asciiTheme="minorHAnsi" w:hAnsiTheme="minorHAnsi" w:cstheme="minorHAnsi"/>
        </w:rPr>
        <w:t>Developers are responsible for their own drainage disposal. The IDP must therefore include an appropriate contingency drainage design.</w:t>
      </w:r>
    </w:p>
    <w:p w:rsidRPr="00DA021C" w:rsidR="00105078" w:rsidP="00105078" w:rsidRDefault="00105078" w14:paraId="1CBF53C1" w14:textId="77777777">
      <w:pPr>
        <w:pStyle w:val="BodyNormal"/>
        <w:spacing w:before="120"/>
        <w:rPr>
          <w:rFonts w:asciiTheme="minorHAnsi" w:hAnsiTheme="minorHAnsi" w:cstheme="minorHAnsi"/>
        </w:rPr>
      </w:pPr>
      <w:r w:rsidRPr="00DA021C">
        <w:rPr>
          <w:rFonts w:asciiTheme="minorHAnsi" w:hAnsiTheme="minorHAnsi" w:cstheme="minorHAnsi"/>
        </w:rPr>
        <w:t>The need for a subsurface and/or surface drainage scheme and re-use system must be considered. A design is to be developed for the appropriate system, and it must include:</w:t>
      </w:r>
    </w:p>
    <w:p w:rsidRPr="00DA021C" w:rsidR="00105078" w:rsidP="00105078" w:rsidRDefault="00105078" w14:paraId="72FCC696" w14:textId="77777777">
      <w:pPr>
        <w:pStyle w:val="ListBullet"/>
        <w:rPr>
          <w:rFonts w:asciiTheme="minorHAnsi" w:hAnsiTheme="minorHAnsi" w:cstheme="minorHAnsi"/>
        </w:rPr>
      </w:pPr>
      <w:r w:rsidRPr="00DA021C">
        <w:rPr>
          <w:rFonts w:asciiTheme="minorHAnsi" w:hAnsiTheme="minorHAnsi" w:cstheme="minorHAnsi"/>
        </w:rPr>
        <w:t>Details on the volume of water to be collected</w:t>
      </w:r>
    </w:p>
    <w:p w:rsidRPr="00DA021C" w:rsidR="00105078" w:rsidP="00105078" w:rsidRDefault="00105078" w14:paraId="665B6086" w14:textId="77777777">
      <w:pPr>
        <w:pStyle w:val="ListBullet"/>
        <w:rPr>
          <w:rFonts w:asciiTheme="minorHAnsi" w:hAnsiTheme="minorHAnsi" w:cstheme="minorHAnsi"/>
        </w:rPr>
      </w:pPr>
      <w:r w:rsidRPr="00DA021C">
        <w:rPr>
          <w:rFonts w:asciiTheme="minorHAnsi" w:hAnsiTheme="minorHAnsi" w:cstheme="minorHAnsi"/>
        </w:rPr>
        <w:t>Details of any approved on-site disposal site and/or details of any off-site disposal site</w:t>
      </w:r>
    </w:p>
    <w:p w:rsidR="00105078" w:rsidP="00105078" w:rsidRDefault="00105078" w14:paraId="5A92F495" w14:textId="77777777">
      <w:pPr>
        <w:pStyle w:val="ListBullet"/>
        <w:rPr>
          <w:rFonts w:asciiTheme="minorHAnsi" w:hAnsiTheme="minorHAnsi" w:cstheme="minorHAnsi"/>
        </w:rPr>
      </w:pPr>
      <w:r w:rsidRPr="00DA021C">
        <w:rPr>
          <w:rFonts w:asciiTheme="minorHAnsi" w:hAnsiTheme="minorHAnsi" w:cstheme="minorHAnsi"/>
        </w:rPr>
        <w:t>Details of approvals for any proposed re-use schemes and/or irrigation storages</w:t>
      </w:r>
    </w:p>
    <w:p w:rsidRPr="008342EA" w:rsidR="008342EA" w:rsidP="008342EA" w:rsidRDefault="008342EA" w14:paraId="5B561750" w14:textId="33BDF5B7">
      <w:pPr>
        <w:pStyle w:val="ListBullet"/>
      </w:pPr>
      <w:r>
        <w:t>Details of sediment and nutrient management structures (</w:t>
      </w:r>
      <w:r w:rsidR="001F75A1">
        <w:t>e.g.,</w:t>
      </w:r>
      <w:r>
        <w:t xml:space="preserve"> sediment traps)</w:t>
      </w:r>
    </w:p>
    <w:p w:rsidRPr="00DA021C" w:rsidR="00105078" w:rsidP="00105078" w:rsidRDefault="00105078" w14:paraId="52BDD44A" w14:textId="6F874091">
      <w:pPr>
        <w:pStyle w:val="ListBullet"/>
        <w:rPr>
          <w:rFonts w:asciiTheme="minorHAnsi" w:hAnsiTheme="minorHAnsi" w:cstheme="minorHAnsi"/>
        </w:rPr>
      </w:pPr>
      <w:r w:rsidRPr="00DA021C">
        <w:rPr>
          <w:rFonts w:asciiTheme="minorHAnsi" w:hAnsiTheme="minorHAnsi" w:cstheme="minorHAnsi"/>
        </w:rPr>
        <w:t xml:space="preserve">Location of pumps, </w:t>
      </w:r>
      <w:r w:rsidRPr="00DA021C" w:rsidR="001F75A1">
        <w:rPr>
          <w:rFonts w:asciiTheme="minorHAnsi" w:hAnsiTheme="minorHAnsi" w:cstheme="minorHAnsi"/>
        </w:rPr>
        <w:t>discharge,</w:t>
      </w:r>
      <w:r w:rsidRPr="00DA021C">
        <w:rPr>
          <w:rFonts w:asciiTheme="minorHAnsi" w:hAnsiTheme="minorHAnsi" w:cstheme="minorHAnsi"/>
        </w:rPr>
        <w:t xml:space="preserve"> or re-use points.</w:t>
      </w:r>
    </w:p>
    <w:p w:rsidRPr="00DA021C" w:rsidR="00105078" w:rsidP="00105078" w:rsidRDefault="00105078" w14:paraId="578604C1" w14:textId="77777777">
      <w:pPr>
        <w:pStyle w:val="BodyNormal"/>
        <w:spacing w:before="120"/>
        <w:rPr>
          <w:rFonts w:asciiTheme="minorHAnsi" w:hAnsiTheme="minorHAnsi" w:cstheme="minorHAnsi"/>
        </w:rPr>
      </w:pPr>
      <w:r w:rsidRPr="00DA021C">
        <w:rPr>
          <w:rFonts w:asciiTheme="minorHAnsi" w:hAnsiTheme="minorHAnsi" w:cstheme="minorHAnsi"/>
        </w:rPr>
        <w:t>If the weighted soil salinity is greater than 600 EC the IDP must include a preliminary sub-surface drainage plan identifying an appropriate contingency area for evaporative disposal in the event that subsurface drainage is required. Any land identified as being required for evaporative disposal must not be developed for irrigation.</w:t>
      </w:r>
    </w:p>
    <w:p w:rsidRPr="00DA021C" w:rsidR="00105078" w:rsidP="00105078" w:rsidRDefault="00105078" w14:paraId="4B715334" w14:textId="77777777">
      <w:pPr>
        <w:pStyle w:val="BodyBold"/>
        <w:ind w:left="426" w:hanging="426"/>
        <w:rPr>
          <w:rFonts w:asciiTheme="minorHAnsi" w:hAnsiTheme="minorHAnsi" w:cstheme="minorHAnsi"/>
        </w:rPr>
      </w:pPr>
      <w:r w:rsidRPr="00DA021C">
        <w:rPr>
          <w:rFonts w:asciiTheme="minorHAnsi" w:hAnsiTheme="minorHAnsi" w:cstheme="minorHAnsi"/>
        </w:rPr>
        <w:t>G.</w:t>
      </w:r>
      <w:r w:rsidRPr="00DA021C">
        <w:rPr>
          <w:rFonts w:asciiTheme="minorHAnsi" w:hAnsiTheme="minorHAnsi" w:cstheme="minorHAnsi"/>
        </w:rPr>
        <w:tab/>
      </w:r>
      <w:r w:rsidRPr="00DA021C">
        <w:rPr>
          <w:rFonts w:asciiTheme="minorHAnsi" w:hAnsiTheme="minorHAnsi" w:cstheme="minorHAnsi"/>
        </w:rPr>
        <w:t>Biodiversity protection arrangements</w:t>
      </w:r>
    </w:p>
    <w:p w:rsidR="0089640C" w:rsidP="0089640C" w:rsidRDefault="00105078" w14:paraId="0C362B2A" w14:textId="706EDC12">
      <w:pPr>
        <w:pStyle w:val="BodyNormal"/>
        <w:spacing w:before="120"/>
      </w:pPr>
      <w:r w:rsidRPr="00DA021C">
        <w:rPr>
          <w:rFonts w:asciiTheme="minorHAnsi" w:hAnsiTheme="minorHAnsi" w:cstheme="minorHAnsi"/>
        </w:rPr>
        <w:t>The IDP must identify those parts of the property and adjacent land where the use of water for irrigation poses direct and ongoing risks to wetlands, native vegetation, or the habitat of native animals. Depending on the RC’s assessment of the risks involved, this assessment may need to be done by a suitably qualified person/consultant</w:t>
      </w:r>
      <w:r w:rsidR="00CB524F">
        <w:rPr>
          <w:rFonts w:asciiTheme="minorHAnsi" w:hAnsiTheme="minorHAnsi" w:cstheme="minorHAnsi"/>
        </w:rPr>
        <w:t xml:space="preserve"> </w:t>
      </w:r>
      <w:r w:rsidR="002B65CB">
        <w:t>for example a Cert V Arborist. Specific requirements would be advised by the relevant Local Government or DEECA.</w:t>
      </w:r>
      <w:r w:rsidR="0089640C">
        <w:br/>
      </w:r>
      <w:r w:rsidR="0089640C">
        <w:br/>
      </w:r>
      <w:r w:rsidR="0089640C">
        <w:t xml:space="preserve">In the case of wetlands, which </w:t>
      </w:r>
      <w:r w:rsidR="00D8753E">
        <w:t>can</w:t>
      </w:r>
      <w:r w:rsidR="0089640C">
        <w:t xml:space="preserve"> include floodplain depressions and billabongs, </w:t>
      </w:r>
      <w:r w:rsidRPr="008D2A14" w:rsidR="0089640C">
        <w:t xml:space="preserve">irrigation works could be </w:t>
      </w:r>
      <w:r w:rsidR="0089640C">
        <w:t>harmful</w:t>
      </w:r>
      <w:r w:rsidRPr="008D2A14" w:rsidR="0089640C">
        <w:t xml:space="preserve"> to wetlands in the area by changing inundation frequency, duration, timing, rate of filling</w:t>
      </w:r>
      <w:r w:rsidR="0089640C">
        <w:t xml:space="preserve">, </w:t>
      </w:r>
      <w:r w:rsidRPr="008D2A14" w:rsidR="0089640C">
        <w:t xml:space="preserve">drying and/or extent. These impacts could make the wetland more wet than natural condition, or more dry. </w:t>
      </w:r>
    </w:p>
    <w:p w:rsidRPr="00DA021C" w:rsidR="00105078" w:rsidP="00105078" w:rsidRDefault="00105078" w14:paraId="5541969B" w14:textId="321768DF">
      <w:pPr>
        <w:pStyle w:val="BodyNormal"/>
        <w:spacing w:before="120"/>
        <w:rPr>
          <w:rFonts w:asciiTheme="minorHAnsi" w:hAnsiTheme="minorHAnsi" w:cstheme="minorHAnsi"/>
        </w:rPr>
      </w:pPr>
      <w:r w:rsidRPr="00DA021C">
        <w:rPr>
          <w:rFonts w:asciiTheme="minorHAnsi" w:hAnsiTheme="minorHAnsi" w:cstheme="minorHAnsi"/>
        </w:rPr>
        <w:t xml:space="preserve">For those areas, the IDP must specify mitigating measures and suitable monitoring parameters, as well as appropriate monitoring equipment and locations for the equipment to be installed. The IDP must also specify equipment maintenance standards, data reading, recording, </w:t>
      </w:r>
      <w:r w:rsidRPr="00DA021C" w:rsidR="001F75A1">
        <w:rPr>
          <w:rFonts w:asciiTheme="minorHAnsi" w:hAnsiTheme="minorHAnsi" w:cstheme="minorHAnsi"/>
        </w:rPr>
        <w:t>reporting,</w:t>
      </w:r>
      <w:r w:rsidRPr="00DA021C">
        <w:rPr>
          <w:rFonts w:asciiTheme="minorHAnsi" w:hAnsiTheme="minorHAnsi" w:cstheme="minorHAnsi"/>
        </w:rPr>
        <w:t xml:space="preserve"> and auditing requirements, corrective action thresholds, corrective action procedures, and corrective action time limits.</w:t>
      </w:r>
    </w:p>
    <w:p w:rsidRPr="00DA021C" w:rsidR="00105078" w:rsidP="00105078" w:rsidRDefault="00105078" w14:paraId="503B91B3" w14:textId="30F515AE">
      <w:pPr>
        <w:pStyle w:val="BodyNormal"/>
        <w:rPr>
          <w:rFonts w:asciiTheme="minorHAnsi" w:hAnsiTheme="minorHAnsi" w:cstheme="minorHAnsi"/>
        </w:rPr>
      </w:pPr>
      <w:r w:rsidRPr="00DA021C">
        <w:rPr>
          <w:rFonts w:asciiTheme="minorHAnsi" w:hAnsiTheme="minorHAnsi" w:cstheme="minorHAnsi"/>
          <w:i/>
          <w:iCs/>
        </w:rPr>
        <w:t xml:space="preserve">Note: The granting of a Take and Use Licence does not remove the need to apply for any authorisation or permission necessary under any other Act with respect to anything authorised by the licence. </w:t>
      </w:r>
    </w:p>
    <w:p w:rsidRPr="00DA021C" w:rsidR="00105078" w:rsidP="00105078" w:rsidRDefault="00105078" w14:paraId="18514E41" w14:textId="73D8CFFE">
      <w:pPr>
        <w:pStyle w:val="BodyNormal"/>
        <w:rPr>
          <w:rFonts w:asciiTheme="minorHAnsi" w:hAnsiTheme="minorHAnsi" w:cstheme="minorHAnsi"/>
        </w:rPr>
      </w:pPr>
      <w:r w:rsidRPr="00DA021C">
        <w:rPr>
          <w:rFonts w:asciiTheme="minorHAnsi" w:hAnsiTheme="minorHAnsi" w:cstheme="minorHAnsi"/>
        </w:rPr>
        <w:t xml:space="preserve">It should be noted that the State Planning Policy Framework (SPPF) outlines Victoria’s policy objectives and strategies relating to the protection and management of native vegetation. This is covered in Section </w:t>
      </w:r>
      <w:r w:rsidRPr="00DA021C">
        <w:rPr>
          <w:rFonts w:asciiTheme="minorHAnsi" w:hAnsiTheme="minorHAnsi" w:cstheme="minorHAnsi"/>
        </w:rPr>
        <w:fldChar w:fldCharType="begin"/>
      </w:r>
      <w:r w:rsidRPr="00DA021C">
        <w:rPr>
          <w:rFonts w:asciiTheme="minorHAnsi" w:hAnsiTheme="minorHAnsi" w:cstheme="minorHAnsi"/>
        </w:rPr>
        <w:instrText>REF _Ref58586108 \n</w:instrText>
      </w:r>
      <w:r w:rsidR="00DA021C">
        <w:rPr>
          <w:rFonts w:asciiTheme="minorHAnsi" w:hAnsiTheme="minorHAnsi" w:cstheme="minorHAnsi"/>
        </w:rPr>
        <w:instrText xml:space="preserve"> \* MERGEFORMAT </w:instrText>
      </w:r>
      <w:r w:rsidRPr="00DA021C">
        <w:rPr>
          <w:rFonts w:asciiTheme="minorHAnsi" w:hAnsiTheme="minorHAnsi" w:cstheme="minorHAnsi"/>
        </w:rPr>
        <w:fldChar w:fldCharType="separate"/>
      </w:r>
      <w:r w:rsidR="005D3F1A">
        <w:rPr>
          <w:rFonts w:asciiTheme="minorHAnsi" w:hAnsiTheme="minorHAnsi" w:cstheme="minorHAnsi"/>
        </w:rPr>
        <w:t>4.4.1</w:t>
      </w:r>
      <w:r w:rsidRPr="00DA021C">
        <w:rPr>
          <w:rFonts w:asciiTheme="minorHAnsi" w:hAnsiTheme="minorHAnsi" w:cstheme="minorHAnsi"/>
        </w:rPr>
        <w:fldChar w:fldCharType="end"/>
      </w:r>
      <w:r w:rsidRPr="00DA021C">
        <w:rPr>
          <w:rFonts w:asciiTheme="minorHAnsi" w:hAnsiTheme="minorHAnsi" w:cstheme="minorHAnsi"/>
        </w:rPr>
        <w:t>.</w:t>
      </w:r>
    </w:p>
    <w:p w:rsidRPr="00DA021C" w:rsidR="00105078" w:rsidP="00105078" w:rsidRDefault="00105078" w14:paraId="0233DF5F" w14:textId="77777777">
      <w:pPr>
        <w:pStyle w:val="Heading3"/>
        <w:rPr>
          <w:rFonts w:asciiTheme="minorHAnsi" w:hAnsiTheme="minorHAnsi" w:cstheme="minorHAnsi"/>
          <w:color w:val="005572"/>
        </w:rPr>
      </w:pPr>
      <w:bookmarkStart w:name="_Ref32402201" w:id="85"/>
      <w:r w:rsidRPr="00DA021C">
        <w:rPr>
          <w:rFonts w:asciiTheme="minorHAnsi" w:hAnsiTheme="minorHAnsi" w:cstheme="minorHAnsi"/>
          <w:color w:val="005572"/>
        </w:rPr>
        <w:t>maximum application rates</w:t>
      </w:r>
      <w:bookmarkEnd w:id="85"/>
    </w:p>
    <w:p w:rsidRPr="00DA021C" w:rsidR="00105078" w:rsidP="00105078" w:rsidRDefault="00105078" w14:paraId="1B0CE521" w14:textId="77777777">
      <w:pPr>
        <w:pStyle w:val="BodyNormal"/>
        <w:spacing w:before="120"/>
        <w:rPr>
          <w:rFonts w:asciiTheme="minorHAnsi" w:hAnsiTheme="minorHAnsi" w:cstheme="minorHAnsi"/>
        </w:rPr>
      </w:pPr>
      <w:r w:rsidRPr="00DA021C">
        <w:rPr>
          <w:rFonts w:asciiTheme="minorHAnsi" w:hAnsiTheme="minorHAnsi" w:cstheme="minorHAnsi"/>
        </w:rPr>
        <w:t>Annual use limits can apply to TULs. The annual use limit must be less than or equal to the maximum application rate for the specified crop, where crop water requirements are consistent with “Crop evapotranspiration – Guidelines for computing crop water requirements”, FAO Irrigation and Drainage Paper 56.</w:t>
      </w:r>
    </w:p>
    <w:p w:rsidRPr="00DA021C" w:rsidR="00105078" w:rsidP="00105078" w:rsidRDefault="00105078" w14:paraId="58BEDD82" w14:textId="77777777">
      <w:pPr>
        <w:pStyle w:val="BodyNormal"/>
        <w:spacing w:before="120"/>
        <w:rPr>
          <w:rFonts w:asciiTheme="minorHAnsi" w:hAnsiTheme="minorHAnsi" w:cstheme="minorHAnsi"/>
        </w:rPr>
      </w:pPr>
      <w:r w:rsidRPr="00DA021C">
        <w:rPr>
          <w:rFonts w:asciiTheme="minorHAnsi" w:hAnsiTheme="minorHAnsi" w:cstheme="minorHAnsi"/>
        </w:rPr>
        <w:t>Schedule 2 of the Standard Water Use Conditions sets out the maximum application rates (in megalitres per hectare per year), which are to be used in conjunction with irrigated areas (in hectares) to determine annual use limits.</w:t>
      </w:r>
    </w:p>
    <w:p w:rsidRPr="00DA021C" w:rsidR="00105078" w:rsidP="00105078" w:rsidRDefault="00105078" w14:paraId="2D44AFC0" w14:textId="77777777">
      <w:pPr>
        <w:pStyle w:val="BodyNormal"/>
        <w:spacing w:before="120"/>
        <w:rPr>
          <w:rFonts w:asciiTheme="minorHAnsi" w:hAnsiTheme="minorHAnsi" w:cstheme="minorHAnsi"/>
        </w:rPr>
      </w:pPr>
      <w:r w:rsidRPr="00DA021C">
        <w:rPr>
          <w:rFonts w:asciiTheme="minorHAnsi" w:hAnsiTheme="minorHAnsi" w:cstheme="minorHAnsi"/>
        </w:rPr>
        <w:t>The maximum application rates account for:</w:t>
      </w:r>
    </w:p>
    <w:p w:rsidRPr="00DA021C" w:rsidR="00105078" w:rsidP="000F0B73" w:rsidRDefault="00105078" w14:paraId="3F172554" w14:textId="77777777">
      <w:pPr>
        <w:pStyle w:val="LetterBullet"/>
        <w:numPr>
          <w:ilvl w:val="0"/>
          <w:numId w:val="22"/>
        </w:numPr>
        <w:spacing w:before="0" w:after="0"/>
        <w:ind w:left="567" w:hanging="567"/>
        <w:rPr>
          <w:rFonts w:asciiTheme="minorHAnsi" w:hAnsiTheme="minorHAnsi" w:cstheme="minorHAnsi"/>
        </w:rPr>
      </w:pPr>
      <w:r w:rsidRPr="00DA021C">
        <w:rPr>
          <w:rFonts w:asciiTheme="minorHAnsi" w:hAnsiTheme="minorHAnsi" w:cstheme="minorHAnsi"/>
        </w:rPr>
        <w:t>All sources of water used on the property (including groundwater and surface water)</w:t>
      </w:r>
    </w:p>
    <w:p w:rsidRPr="00DA021C" w:rsidR="00105078" w:rsidP="000F0B73" w:rsidRDefault="00105078" w14:paraId="75FFD36A" w14:textId="77777777">
      <w:pPr>
        <w:pStyle w:val="LetterBullet"/>
        <w:numPr>
          <w:ilvl w:val="0"/>
          <w:numId w:val="20"/>
        </w:numPr>
        <w:spacing w:before="0" w:after="0"/>
        <w:ind w:left="567" w:hanging="567"/>
        <w:rPr>
          <w:rFonts w:asciiTheme="minorHAnsi" w:hAnsiTheme="minorHAnsi" w:cstheme="minorHAnsi"/>
        </w:rPr>
      </w:pPr>
      <w:r w:rsidRPr="00DA021C">
        <w:rPr>
          <w:rFonts w:asciiTheme="minorHAnsi" w:hAnsiTheme="minorHAnsi" w:cstheme="minorHAnsi"/>
        </w:rPr>
        <w:t>Annual crop irrigation requirements (including evapotranspiration and leaching)</w:t>
      </w:r>
    </w:p>
    <w:p w:rsidRPr="00DA021C" w:rsidR="00105078" w:rsidP="000F0B73" w:rsidRDefault="00105078" w14:paraId="725E89C8" w14:textId="77777777">
      <w:pPr>
        <w:pStyle w:val="LetterBullet"/>
        <w:numPr>
          <w:ilvl w:val="0"/>
          <w:numId w:val="20"/>
        </w:numPr>
        <w:spacing w:before="0" w:after="0"/>
        <w:ind w:left="567" w:hanging="567"/>
        <w:rPr>
          <w:rFonts w:asciiTheme="minorHAnsi" w:hAnsiTheme="minorHAnsi" w:cstheme="minorHAnsi"/>
        </w:rPr>
      </w:pPr>
      <w:r w:rsidRPr="00DA021C">
        <w:rPr>
          <w:rFonts w:asciiTheme="minorHAnsi" w:hAnsiTheme="minorHAnsi" w:cstheme="minorHAnsi"/>
        </w:rPr>
        <w:t>Soil hydraulic conductivity</w:t>
      </w:r>
    </w:p>
    <w:p w:rsidRPr="00DA021C" w:rsidR="00105078" w:rsidP="000F0B73" w:rsidRDefault="00105078" w14:paraId="2FD8BCA9" w14:textId="77777777">
      <w:pPr>
        <w:pStyle w:val="LetterBullet"/>
        <w:numPr>
          <w:ilvl w:val="0"/>
          <w:numId w:val="20"/>
        </w:numPr>
        <w:spacing w:before="0" w:after="0"/>
        <w:ind w:left="567" w:hanging="567"/>
        <w:rPr>
          <w:rFonts w:asciiTheme="minorHAnsi" w:hAnsiTheme="minorHAnsi" w:cstheme="minorHAnsi"/>
        </w:rPr>
      </w:pPr>
      <w:r w:rsidRPr="00DA021C">
        <w:rPr>
          <w:rFonts w:asciiTheme="minorHAnsi" w:hAnsiTheme="minorHAnsi" w:cstheme="minorHAnsi"/>
        </w:rPr>
        <w:t>Uniformity of water application / irrigation system efficiency.</w:t>
      </w:r>
    </w:p>
    <w:p w:rsidRPr="00DA021C" w:rsidR="00105078" w:rsidP="00105078" w:rsidRDefault="00105078" w14:paraId="28CA74BD" w14:textId="77777777">
      <w:pPr>
        <w:pStyle w:val="BodyNormal"/>
        <w:spacing w:before="120"/>
        <w:rPr>
          <w:rFonts w:asciiTheme="minorHAnsi" w:hAnsiTheme="minorHAnsi" w:cstheme="minorHAnsi"/>
        </w:rPr>
      </w:pPr>
      <w:r w:rsidRPr="00DA021C">
        <w:rPr>
          <w:rFonts w:asciiTheme="minorHAnsi" w:hAnsiTheme="minorHAnsi" w:cstheme="minorHAnsi"/>
        </w:rPr>
        <w:t>The maximum application rates take into account some regional considerations, notably variations in evapotranspiration and rainfall.</w:t>
      </w:r>
    </w:p>
    <w:p w:rsidRPr="00DA021C" w:rsidR="00105078" w:rsidP="00105078" w:rsidRDefault="00105078" w14:paraId="79ED4C3A" w14:textId="77777777">
      <w:pPr>
        <w:pStyle w:val="BodyNormal"/>
        <w:spacing w:before="120"/>
        <w:rPr>
          <w:rFonts w:asciiTheme="minorHAnsi" w:hAnsiTheme="minorHAnsi" w:cstheme="minorHAnsi"/>
        </w:rPr>
      </w:pPr>
      <w:r w:rsidRPr="00DA021C">
        <w:rPr>
          <w:rFonts w:asciiTheme="minorHAnsi" w:hAnsiTheme="minorHAnsi" w:cstheme="minorHAnsi"/>
        </w:rPr>
        <w:t>However, where the applicant can show, using the principles and methodology set out in the above publication, that – because of local conditions, special crops, or an individual irrigation and drainage system – the application rate can safely be higher than the relevant one set out here, then the Minister may employ such higher application rate in determining the annual use limit.</w:t>
      </w:r>
    </w:p>
    <w:p w:rsidRPr="00DA021C" w:rsidR="00105078" w:rsidP="00105078" w:rsidRDefault="00105078" w14:paraId="1F92378C" w14:textId="77777777">
      <w:pPr>
        <w:pStyle w:val="BodyNormal"/>
        <w:spacing w:before="120"/>
        <w:rPr>
          <w:rFonts w:asciiTheme="minorHAnsi" w:hAnsiTheme="minorHAnsi" w:cstheme="minorHAnsi"/>
        </w:rPr>
      </w:pPr>
      <w:r w:rsidRPr="00DA021C">
        <w:rPr>
          <w:rFonts w:asciiTheme="minorHAnsi" w:hAnsiTheme="minorHAnsi" w:cstheme="minorHAnsi"/>
        </w:rPr>
        <w:t xml:space="preserve">Schedule 2 of the Standard Water Use Conditions lists maximum application rates for water use licences in different parts of Victoria. </w:t>
      </w:r>
    </w:p>
    <w:p w:rsidRPr="00DA021C" w:rsidR="00105078" w:rsidP="00105078" w:rsidRDefault="00105078" w14:paraId="4769ADAE" w14:textId="1D25C802">
      <w:pPr>
        <w:pStyle w:val="BodyNormal"/>
        <w:spacing w:before="120"/>
        <w:rPr>
          <w:rFonts w:asciiTheme="minorHAnsi" w:hAnsiTheme="minorHAnsi" w:cstheme="minorHAnsi"/>
        </w:rPr>
      </w:pPr>
      <w:r w:rsidRPr="00DA021C">
        <w:rPr>
          <w:rFonts w:asciiTheme="minorHAnsi" w:hAnsiTheme="minorHAnsi" w:cstheme="minorHAnsi"/>
        </w:rPr>
        <w:t xml:space="preserve">The irrigation demand in Southwest Victoria is lower than the areas specified in Schedule 2 for Northern Victoria and can be variable and therefore the method specified for </w:t>
      </w:r>
      <w:r w:rsidRPr="00DA021C" w:rsidR="001F75A1">
        <w:rPr>
          <w:rFonts w:asciiTheme="minorHAnsi" w:hAnsiTheme="minorHAnsi" w:cstheme="minorHAnsi"/>
        </w:rPr>
        <w:t>north-eastern</w:t>
      </w:r>
      <w:r w:rsidRPr="00DA021C">
        <w:rPr>
          <w:rFonts w:asciiTheme="minorHAnsi" w:hAnsiTheme="minorHAnsi" w:cstheme="minorHAnsi"/>
        </w:rPr>
        <w:t xml:space="preserve"> Victoria will be used. This is:</w:t>
      </w:r>
    </w:p>
    <w:p w:rsidRPr="00DA021C" w:rsidR="00105078" w:rsidP="00105078" w:rsidRDefault="00105078" w14:paraId="3C38D26A" w14:textId="2E7BF397">
      <w:pPr>
        <w:pStyle w:val="BodyNormal"/>
        <w:spacing w:before="120"/>
        <w:rPr>
          <w:rFonts w:asciiTheme="minorHAnsi" w:hAnsiTheme="minorHAnsi" w:cstheme="minorHAnsi"/>
          <w:i/>
          <w:iCs/>
        </w:rPr>
      </w:pPr>
      <w:r w:rsidRPr="00DA021C">
        <w:rPr>
          <w:rFonts w:asciiTheme="minorHAnsi" w:hAnsiTheme="minorHAnsi" w:cstheme="minorHAnsi"/>
          <w:i/>
          <w:iCs/>
        </w:rPr>
        <w:t xml:space="preserve">“In </w:t>
      </w:r>
      <w:r w:rsidRPr="00DA021C" w:rsidR="001F75A1">
        <w:rPr>
          <w:rFonts w:asciiTheme="minorHAnsi" w:hAnsiTheme="minorHAnsi" w:cstheme="minorHAnsi"/>
          <w:i/>
          <w:iCs/>
        </w:rPr>
        <w:t>north-eastern</w:t>
      </w:r>
      <w:r w:rsidRPr="00DA021C">
        <w:rPr>
          <w:rFonts w:asciiTheme="minorHAnsi" w:hAnsiTheme="minorHAnsi" w:cstheme="minorHAnsi"/>
          <w:i/>
          <w:iCs/>
        </w:rPr>
        <w:t xml:space="preserve"> Victoria, irrigation is used primarily to supplement rainfall. Both evaporation and rainfall vary significantly across these regions. Therefore, maximum application rates, in ML/ha, will vary. They will be calculated using the following formula: </w:t>
      </w:r>
    </w:p>
    <w:p w:rsidRPr="00DA021C" w:rsidR="00105078" w:rsidP="00105078" w:rsidRDefault="00105078" w14:paraId="6AECFD0E" w14:textId="77777777">
      <w:pPr>
        <w:pStyle w:val="BodyNormal"/>
        <w:spacing w:before="120"/>
        <w:rPr>
          <w:rFonts w:asciiTheme="minorHAnsi" w:hAnsiTheme="minorHAnsi" w:cstheme="minorHAnsi"/>
          <w:i/>
          <w:iCs/>
        </w:rPr>
      </w:pPr>
      <w:r w:rsidRPr="00DA021C">
        <w:rPr>
          <w:rFonts w:asciiTheme="minorHAnsi" w:hAnsiTheme="minorHAnsi" w:cstheme="minorHAnsi"/>
          <w:i/>
          <w:iCs/>
        </w:rPr>
        <w:t>(a) subtract average rainfall</w:t>
      </w:r>
      <w:r w:rsidRPr="00DA021C">
        <w:rPr>
          <w:rStyle w:val="FootnoteReference"/>
          <w:rFonts w:asciiTheme="minorHAnsi" w:hAnsiTheme="minorHAnsi" w:cstheme="minorHAnsi"/>
          <w:i/>
          <w:iCs/>
        </w:rPr>
        <w:footnoteReference w:id="9"/>
      </w:r>
      <w:r w:rsidRPr="00DA021C">
        <w:rPr>
          <w:rFonts w:asciiTheme="minorHAnsi" w:hAnsiTheme="minorHAnsi" w:cstheme="minorHAnsi"/>
          <w:i/>
          <w:iCs/>
        </w:rPr>
        <w:t xml:space="preserve"> in the period October to April inclusive (measured in millimetres) from average evapotranspiration in the same period (as calculated excluding the highest 10% of years); then </w:t>
      </w:r>
    </w:p>
    <w:p w:rsidRPr="00DA021C" w:rsidR="00105078" w:rsidP="00105078" w:rsidRDefault="00105078" w14:paraId="20B4E60B" w14:textId="77777777">
      <w:pPr>
        <w:pStyle w:val="BodyNormal"/>
        <w:spacing w:before="120"/>
        <w:rPr>
          <w:rFonts w:asciiTheme="minorHAnsi" w:hAnsiTheme="minorHAnsi" w:cstheme="minorHAnsi"/>
          <w:i/>
          <w:iCs/>
        </w:rPr>
      </w:pPr>
      <w:r w:rsidRPr="00DA021C">
        <w:rPr>
          <w:rFonts w:asciiTheme="minorHAnsi" w:hAnsiTheme="minorHAnsi" w:cstheme="minorHAnsi"/>
          <w:i/>
          <w:iCs/>
        </w:rPr>
        <w:t xml:space="preserve">(b) multiply the difference by a crop coefficient for the specified crop (either the crop coefficient set out in FAO Irrigation and Drainage Paper 56 or another reasonable coefficient approved by the Minister); then </w:t>
      </w:r>
    </w:p>
    <w:p w:rsidRPr="00DA021C" w:rsidR="00105078" w:rsidP="00105078" w:rsidRDefault="00105078" w14:paraId="56E9F376" w14:textId="46DDEADB">
      <w:pPr>
        <w:pStyle w:val="BodyNormal"/>
        <w:spacing w:before="120"/>
        <w:rPr>
          <w:rFonts w:asciiTheme="minorHAnsi" w:hAnsiTheme="minorHAnsi" w:cstheme="minorHAnsi"/>
        </w:rPr>
      </w:pPr>
      <w:r w:rsidRPr="00DA021C">
        <w:rPr>
          <w:rFonts w:asciiTheme="minorHAnsi" w:hAnsiTheme="minorHAnsi" w:cstheme="minorHAnsi"/>
          <w:i/>
          <w:iCs/>
        </w:rPr>
        <w:t>(c) divide the product by 100 (to express the result in ML/ha).”</w:t>
      </w:r>
    </w:p>
    <w:p w:rsidRPr="00DA021C" w:rsidR="00105078" w:rsidP="00105078" w:rsidRDefault="00105078" w14:paraId="682DC9EF" w14:textId="2E01ECA2">
      <w:pPr>
        <w:pStyle w:val="BodyNormal"/>
        <w:spacing w:before="120"/>
        <w:rPr>
          <w:rFonts w:asciiTheme="minorHAnsi" w:hAnsiTheme="minorHAnsi" w:cstheme="minorHAnsi"/>
        </w:rPr>
      </w:pPr>
      <w:r w:rsidRPr="00DA021C">
        <w:rPr>
          <w:rFonts w:asciiTheme="minorHAnsi" w:hAnsiTheme="minorHAnsi" w:cstheme="minorHAnsi"/>
        </w:rPr>
        <w:fldChar w:fldCharType="begin"/>
      </w:r>
      <w:r w:rsidRPr="00DA021C">
        <w:rPr>
          <w:rFonts w:asciiTheme="minorHAnsi" w:hAnsiTheme="minorHAnsi" w:cstheme="minorHAnsi"/>
        </w:rPr>
        <w:instrText xml:space="preserve"> REF _Ref20391064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Pr="00DA021C" w:rsidR="005D3F1A">
        <w:rPr>
          <w:rFonts w:asciiTheme="minorHAnsi" w:hAnsiTheme="minorHAnsi" w:cstheme="minorHAnsi"/>
        </w:rPr>
        <w:t xml:space="preserve">Figure </w:t>
      </w:r>
      <w:r w:rsidR="005D3F1A">
        <w:rPr>
          <w:rFonts w:asciiTheme="minorHAnsi" w:hAnsiTheme="minorHAnsi" w:cstheme="minorHAnsi"/>
          <w:noProof/>
        </w:rPr>
        <w:t>4</w:t>
      </w:r>
      <w:r w:rsidRPr="00DA021C" w:rsidR="005D3F1A">
        <w:rPr>
          <w:rFonts w:asciiTheme="minorHAnsi" w:hAnsiTheme="minorHAnsi" w:cstheme="minorHAnsi"/>
          <w:noProof/>
        </w:rPr>
        <w:noBreakHyphen/>
      </w:r>
      <w:r w:rsidR="005D3F1A">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t xml:space="preserve"> can be used as a guide to indicate average annual perennial pasture irrigation requirements and regional variability. </w:t>
      </w:r>
    </w:p>
    <w:p w:rsidRPr="00DA021C" w:rsidR="00105078" w:rsidP="00105078" w:rsidRDefault="00105078" w14:paraId="3FA8CE62" w14:textId="2EF27BDA">
      <w:pPr>
        <w:pStyle w:val="BodyNormal"/>
        <w:spacing w:before="120"/>
        <w:rPr>
          <w:rFonts w:asciiTheme="minorHAnsi" w:hAnsiTheme="minorHAnsi" w:cstheme="minorHAnsi"/>
        </w:rPr>
      </w:pPr>
      <w:r w:rsidRPr="00DA021C">
        <w:rPr>
          <w:rFonts w:asciiTheme="minorHAnsi" w:hAnsiTheme="minorHAnsi" w:cstheme="minorHAnsi"/>
        </w:rPr>
        <w:t>Annual Use Limits or TUL licence volumes are usually set at a higher value than average requirements, they typically are set to cover an 80</w:t>
      </w:r>
      <w:r w:rsidRPr="00DA021C">
        <w:rPr>
          <w:rFonts w:asciiTheme="minorHAnsi" w:hAnsiTheme="minorHAnsi" w:cstheme="minorHAnsi"/>
          <w:vertAlign w:val="superscript"/>
        </w:rPr>
        <w:t>th</w:t>
      </w:r>
      <w:r w:rsidRPr="00DA021C">
        <w:rPr>
          <w:rFonts w:asciiTheme="minorHAnsi" w:hAnsiTheme="minorHAnsi" w:cstheme="minorHAnsi"/>
        </w:rPr>
        <w:t xml:space="preserve"> percentile demand year, which has lower rainfall and irrigation requirements. These drier years will frequently have more than 200 mm/y higher irrigation demand than shown in </w:t>
      </w:r>
      <w:r w:rsidRPr="00DA021C">
        <w:rPr>
          <w:rFonts w:asciiTheme="minorHAnsi" w:hAnsiTheme="minorHAnsi" w:cstheme="minorHAnsi"/>
        </w:rPr>
        <w:fldChar w:fldCharType="begin"/>
      </w:r>
      <w:r w:rsidRPr="00DA021C">
        <w:rPr>
          <w:rFonts w:asciiTheme="minorHAnsi" w:hAnsiTheme="minorHAnsi" w:cstheme="minorHAnsi"/>
        </w:rPr>
        <w:instrText xml:space="preserve"> REF _Ref20391064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Pr="00DA021C" w:rsidR="005D3F1A">
        <w:rPr>
          <w:rFonts w:asciiTheme="minorHAnsi" w:hAnsiTheme="minorHAnsi" w:cstheme="minorHAnsi"/>
        </w:rPr>
        <w:t xml:space="preserve">Figure </w:t>
      </w:r>
      <w:r w:rsidR="005D3F1A">
        <w:rPr>
          <w:rFonts w:asciiTheme="minorHAnsi" w:hAnsiTheme="minorHAnsi" w:cstheme="minorHAnsi"/>
          <w:noProof/>
        </w:rPr>
        <w:t>4</w:t>
      </w:r>
      <w:r w:rsidRPr="00DA021C" w:rsidR="005D3F1A">
        <w:rPr>
          <w:rFonts w:asciiTheme="minorHAnsi" w:hAnsiTheme="minorHAnsi" w:cstheme="minorHAnsi"/>
          <w:noProof/>
        </w:rPr>
        <w:noBreakHyphen/>
      </w:r>
      <w:r w:rsidR="005D3F1A">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t xml:space="preserve"> below.</w:t>
      </w:r>
    </w:p>
    <w:p w:rsidRPr="00DA021C" w:rsidR="00105078" w:rsidP="00B35EC6" w:rsidRDefault="00105078" w14:paraId="4A026968" w14:textId="77777777">
      <w:pPr>
        <w:pStyle w:val="BodyNormal"/>
        <w:jc w:val="center"/>
        <w:rPr>
          <w:rFonts w:asciiTheme="minorHAnsi" w:hAnsiTheme="minorHAnsi" w:cstheme="minorHAnsi"/>
        </w:rPr>
      </w:pPr>
      <w:r w:rsidRPr="00DA021C">
        <w:rPr>
          <w:rFonts w:asciiTheme="minorHAnsi" w:hAnsiTheme="minorHAnsi" w:cstheme="minorHAnsi"/>
          <w:noProof/>
        </w:rPr>
        <w:drawing>
          <wp:inline distT="0" distB="0" distL="0" distR="0" wp14:anchorId="7C943D8A" wp14:editId="5E09D709">
            <wp:extent cx="6095792" cy="4176113"/>
            <wp:effectExtent l="12700" t="12700" r="13335" b="15240"/>
            <wp:docPr id="12" name="Picture 12" descr="irrig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3" cstate="print">
                      <a:extLst>
                        <a:ext uri="{28A0092B-C50C-407E-A947-70E740481C1C}">
                          <a14:useLocalDpi xmlns:a14="http://schemas.microsoft.com/office/drawing/2010/main" val="0"/>
                        </a:ext>
                      </a:extLst>
                    </a:blip>
                    <a:srcRect l="6342" t="4597" r="7156" b="2989"/>
                    <a:stretch>
                      <a:fillRect/>
                    </a:stretch>
                  </pic:blipFill>
                  <pic:spPr>
                    <a:xfrm>
                      <a:off x="0" y="0"/>
                      <a:ext cx="6095792" cy="4176113"/>
                    </a:xfrm>
                    <a:prstGeom prst="rect">
                      <a:avLst/>
                    </a:prstGeom>
                    <a:ln>
                      <a:solidFill>
                        <a:srgbClr val="AEABAE"/>
                      </a:solidFill>
                    </a:ln>
                  </pic:spPr>
                </pic:pic>
              </a:graphicData>
            </a:graphic>
          </wp:inline>
        </w:drawing>
      </w:r>
    </w:p>
    <w:p w:rsidRPr="00DA021C" w:rsidR="00105078" w:rsidP="00B35EC6" w:rsidRDefault="00105078" w14:paraId="59929285" w14:textId="00DF70C9">
      <w:pPr>
        <w:pStyle w:val="Caption"/>
        <w:jc w:val="center"/>
        <w:rPr>
          <w:rFonts w:asciiTheme="minorHAnsi" w:hAnsiTheme="minorHAnsi" w:cstheme="minorHAnsi"/>
        </w:rPr>
      </w:pPr>
      <w:bookmarkStart w:name="_Ref20391064" w:id="86"/>
      <w:r w:rsidRPr="00DA021C">
        <w:rPr>
          <w:rFonts w:asciiTheme="minorHAnsi" w:hAnsiTheme="minorHAnsi" w:cstheme="minorHAnsi"/>
        </w:rPr>
        <w:t xml:space="preserve">Figure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5D3F1A">
        <w:rPr>
          <w:rFonts w:asciiTheme="minorHAnsi" w:hAnsiTheme="minorHAnsi" w:cstheme="minorHAnsi"/>
          <w:noProof/>
        </w:rPr>
        <w:t>4</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Figure \* ARABIC \s 1</w:instrText>
      </w:r>
      <w:r w:rsidRPr="00DA021C">
        <w:rPr>
          <w:rFonts w:asciiTheme="minorHAnsi" w:hAnsiTheme="minorHAnsi" w:cstheme="minorHAnsi"/>
        </w:rPr>
        <w:fldChar w:fldCharType="separate"/>
      </w:r>
      <w:r w:rsidR="005D3F1A">
        <w:rPr>
          <w:rFonts w:asciiTheme="minorHAnsi" w:hAnsiTheme="minorHAnsi" w:cstheme="minorHAnsi"/>
          <w:noProof/>
        </w:rPr>
        <w:t>2</w:t>
      </w:r>
      <w:r w:rsidRPr="00DA021C">
        <w:rPr>
          <w:rFonts w:asciiTheme="minorHAnsi" w:hAnsiTheme="minorHAnsi" w:cstheme="minorHAnsi"/>
        </w:rPr>
        <w:fldChar w:fldCharType="end"/>
      </w:r>
      <w:bookmarkEnd w:id="86"/>
      <w:r w:rsidRPr="00DA021C">
        <w:rPr>
          <w:rFonts w:asciiTheme="minorHAnsi" w:hAnsiTheme="minorHAnsi" w:cstheme="minorHAnsi"/>
        </w:rPr>
        <w:t>: Perennial pasture average irrigation requirements across Victoria</w:t>
      </w:r>
    </w:p>
    <w:p w:rsidRPr="00BD06C5" w:rsidR="00105078" w:rsidP="00105078" w:rsidRDefault="00105078" w14:paraId="670BED0D" w14:textId="77777777">
      <w:pPr>
        <w:pStyle w:val="Heading3"/>
        <w:rPr>
          <w:rFonts w:ascii="Playfair Display" w:hAnsi="Playfair Display" w:cstheme="minorHAnsi"/>
          <w:b w:val="0"/>
          <w:bCs/>
          <w:color w:val="005572"/>
        </w:rPr>
      </w:pPr>
      <w:r w:rsidRPr="00BD06C5">
        <w:rPr>
          <w:rFonts w:ascii="Playfair Display" w:hAnsi="Playfair Display" w:cstheme="minorHAnsi"/>
          <w:b w:val="0"/>
          <w:bCs/>
          <w:color w:val="005572"/>
        </w:rPr>
        <w:t>Seasonal adjustment of annual use limits</w:t>
      </w:r>
    </w:p>
    <w:p w:rsidRPr="00DA021C" w:rsidR="00105078" w:rsidP="00105078" w:rsidRDefault="00105078" w14:paraId="4F920BC6" w14:textId="77777777">
      <w:pPr>
        <w:pStyle w:val="BodyNormal"/>
        <w:spacing w:before="120"/>
        <w:rPr>
          <w:rFonts w:asciiTheme="minorHAnsi" w:hAnsiTheme="minorHAnsi" w:cstheme="minorHAnsi"/>
        </w:rPr>
      </w:pPr>
      <w:r w:rsidRPr="00DA021C">
        <w:rPr>
          <w:rFonts w:asciiTheme="minorHAnsi" w:hAnsiTheme="minorHAnsi" w:cstheme="minorHAnsi"/>
        </w:rPr>
        <w:t>The Ministerial Policies for Managing Take and Use Licences – Schedule 2: Standard Conditions for Take and Use Licences – Clause 21 – standard condition 31 (Managing groundwater infiltration) refers to the ability to adjust annual use limits on account of seasonal conditions.</w:t>
      </w:r>
    </w:p>
    <w:p w:rsidRPr="00DA021C" w:rsidR="00105078" w:rsidP="00105078" w:rsidRDefault="00105078" w14:paraId="30DA9508" w14:textId="77777777">
      <w:pPr>
        <w:pStyle w:val="BodyNormal"/>
        <w:spacing w:before="120"/>
        <w:rPr>
          <w:rFonts w:asciiTheme="minorHAnsi" w:hAnsiTheme="minorHAnsi" w:cstheme="minorHAnsi"/>
        </w:rPr>
      </w:pPr>
      <w:r w:rsidRPr="00DA021C">
        <w:rPr>
          <w:rFonts w:asciiTheme="minorHAnsi" w:hAnsiTheme="minorHAnsi" w:cstheme="minorHAnsi"/>
        </w:rPr>
        <w:t xml:space="preserve">Schedule 2 of the Standard Water Use Conditions for Water Use Licences describes the mechanism and states that: </w:t>
      </w:r>
    </w:p>
    <w:p w:rsidRPr="00DA021C" w:rsidR="00105078" w:rsidP="00105078" w:rsidRDefault="00105078" w14:paraId="4C940F2D" w14:textId="77777777">
      <w:pPr>
        <w:pStyle w:val="BodyNormal"/>
        <w:spacing w:before="120"/>
        <w:rPr>
          <w:rFonts w:asciiTheme="minorHAnsi" w:hAnsiTheme="minorHAnsi" w:cstheme="minorHAnsi"/>
          <w:i/>
          <w:iCs/>
        </w:rPr>
      </w:pPr>
      <w:r w:rsidRPr="00DA021C">
        <w:rPr>
          <w:rFonts w:asciiTheme="minorHAnsi" w:hAnsiTheme="minorHAnsi" w:cstheme="minorHAnsi"/>
          <w:i/>
          <w:iCs/>
        </w:rPr>
        <w:t>“Unless the Minister, with the written agreement of the relevant Catchment Management Authority, has declared a seasonal adjustment to an annual use limit or limits to accommodate exceptionally high evapotranspiration, the maximum volume of water that may be applied to the land specified in the licence in any 12-month period from 1 July to 30 June will be the annual use limit.”</w:t>
      </w:r>
    </w:p>
    <w:p w:rsidRPr="00DA021C" w:rsidR="00105078" w:rsidP="00105078" w:rsidRDefault="00105078" w14:paraId="6716FED2" w14:textId="77777777">
      <w:pPr>
        <w:spacing w:before="0" w:after="0"/>
        <w:ind w:left="115" w:right="115"/>
        <w:rPr>
          <w:rFonts w:asciiTheme="minorHAnsi" w:hAnsiTheme="minorHAnsi" w:cstheme="minorHAnsi"/>
          <w:i/>
          <w:iCs/>
        </w:rPr>
      </w:pPr>
    </w:p>
    <w:p w:rsidRPr="00BD06C5" w:rsidR="00105078" w:rsidP="00105078" w:rsidRDefault="00105078" w14:paraId="783AB772" w14:textId="77777777">
      <w:pPr>
        <w:pStyle w:val="Heading2"/>
        <w:rPr>
          <w:rFonts w:ascii="Playfair Display" w:hAnsi="Playfair Display" w:cstheme="minorHAnsi"/>
          <w:b w:val="0"/>
          <w:bCs w:val="0"/>
          <w:color w:val="005572"/>
        </w:rPr>
      </w:pPr>
      <w:bookmarkStart w:name="_Toc116939257" w:id="87"/>
      <w:r w:rsidRPr="00BD06C5">
        <w:rPr>
          <w:rFonts w:ascii="Playfair Display" w:hAnsi="Playfair Display" w:cstheme="minorHAnsi"/>
          <w:b w:val="0"/>
          <w:bCs w:val="0"/>
          <w:color w:val="005572"/>
        </w:rPr>
        <w:t>protecting biodiversity</w:t>
      </w:r>
      <w:bookmarkEnd w:id="87"/>
      <w:r w:rsidRPr="00BD06C5">
        <w:rPr>
          <w:rFonts w:ascii="Playfair Display" w:hAnsi="Playfair Display" w:cstheme="minorHAnsi"/>
          <w:b w:val="0"/>
          <w:bCs w:val="0"/>
          <w:color w:val="005572"/>
        </w:rPr>
        <w:t xml:space="preserve"> </w:t>
      </w:r>
    </w:p>
    <w:p w:rsidRPr="00DA021C" w:rsidR="00105078" w:rsidP="00105078" w:rsidRDefault="00105078" w14:paraId="7F9C8599" w14:textId="4A7C7FA0">
      <w:pPr>
        <w:pStyle w:val="BodyNormal"/>
        <w:spacing w:before="120"/>
        <w:rPr>
          <w:rFonts w:asciiTheme="minorHAnsi" w:hAnsiTheme="minorHAnsi" w:cstheme="minorHAnsi"/>
        </w:rPr>
      </w:pPr>
      <w:r w:rsidRPr="00DA021C">
        <w:rPr>
          <w:rFonts w:asciiTheme="minorHAnsi" w:hAnsiTheme="minorHAnsi" w:cstheme="minorHAnsi"/>
        </w:rPr>
        <w:t>All applicants must demonstrate they have considered the impacts on all biodiversity, including the risk of consequential or cumulative losses and that they have avoided the removal, destruction or lopping of native vegetation</w:t>
      </w:r>
      <w:r w:rsidR="006F19C2">
        <w:rPr>
          <w:rFonts w:asciiTheme="minorHAnsi" w:hAnsiTheme="minorHAnsi" w:cstheme="minorHAnsi"/>
        </w:rPr>
        <w:t xml:space="preserve"> and groundwater dependant ecosystems</w:t>
      </w:r>
      <w:r w:rsidRPr="00DA021C">
        <w:rPr>
          <w:rFonts w:asciiTheme="minorHAnsi" w:hAnsiTheme="minorHAnsi" w:cstheme="minorHAnsi"/>
        </w:rPr>
        <w:t>.</w:t>
      </w:r>
    </w:p>
    <w:p w:rsidRPr="00DA021C" w:rsidR="00105078" w:rsidP="00105078" w:rsidRDefault="00105078" w14:paraId="32BE4215" w14:textId="77777777">
      <w:pPr>
        <w:pStyle w:val="BodyNormal"/>
        <w:rPr>
          <w:rFonts w:asciiTheme="minorHAnsi" w:hAnsiTheme="minorHAnsi" w:cstheme="minorHAnsi"/>
        </w:rPr>
      </w:pPr>
      <w:r w:rsidRPr="00DA021C">
        <w:rPr>
          <w:rFonts w:asciiTheme="minorHAnsi" w:hAnsiTheme="minorHAnsi" w:cstheme="minorHAnsi"/>
        </w:rPr>
        <w:t>The IDC should discuss these requirements with the applicant at an early stage. It is more effective for applicants to develop proposals that avoid loss if they consider this from the outset and plan for it.</w:t>
      </w:r>
    </w:p>
    <w:p w:rsidRPr="00DA021C" w:rsidR="00105078" w:rsidP="00105078" w:rsidRDefault="00105078" w14:paraId="47F9F113" w14:textId="71DDEE05">
      <w:pPr>
        <w:pStyle w:val="BodyNormal"/>
        <w:rPr>
          <w:rFonts w:asciiTheme="minorHAnsi" w:hAnsiTheme="minorHAnsi" w:cstheme="minorHAnsi"/>
        </w:rPr>
      </w:pPr>
      <w:r w:rsidRPr="00DA021C">
        <w:rPr>
          <w:rFonts w:asciiTheme="minorHAnsi" w:hAnsiTheme="minorHAnsi" w:cstheme="minorHAnsi"/>
        </w:rPr>
        <w:t>The IDC and DE</w:t>
      </w:r>
      <w:r w:rsidR="002360C4">
        <w:rPr>
          <w:rFonts w:asciiTheme="minorHAnsi" w:hAnsiTheme="minorHAnsi" w:cstheme="minorHAnsi"/>
        </w:rPr>
        <w:t xml:space="preserve">ECA </w:t>
      </w:r>
      <w:r w:rsidRPr="00DA021C">
        <w:rPr>
          <w:rFonts w:asciiTheme="minorHAnsi" w:hAnsiTheme="minorHAnsi" w:cstheme="minorHAnsi"/>
        </w:rPr>
        <w:t>will provide guidance about avoiding the loss of trees and other native vegetation to help applicants understand these requirements at the start of the process. A loss assessment and offset is not automatically going to mean approval, whereas avoiding loss can expedite approvals and the requirements for a planning permit. However, these Guidelines cannot specify everything that will need to be planned for, and instead aims to signpost to supporting information to assist the applicant and IDC in planning to avoid loss of biodiversity and native vegetation.</w:t>
      </w:r>
    </w:p>
    <w:p w:rsidRPr="00DA021C" w:rsidR="00105078" w:rsidP="00105078" w:rsidRDefault="00105078" w14:paraId="5AA250C0" w14:textId="41491340">
      <w:pPr>
        <w:spacing w:before="0" w:after="0"/>
        <w:ind w:left="115" w:right="115"/>
        <w:rPr>
          <w:rFonts w:asciiTheme="minorHAnsi" w:hAnsiTheme="minorHAnsi" w:cstheme="minorHAnsi"/>
          <w:i/>
          <w:iCs/>
          <w:sz w:val="20"/>
          <w:szCs w:val="16"/>
        </w:rPr>
      </w:pPr>
    </w:p>
    <w:p w:rsidRPr="005E7AEC" w:rsidR="00105078" w:rsidP="00105078" w:rsidRDefault="00105078" w14:paraId="2000B057" w14:textId="77777777">
      <w:pPr>
        <w:pStyle w:val="Heading3"/>
        <w:rPr>
          <w:rFonts w:ascii="Playfair Display" w:hAnsi="Playfair Display" w:cstheme="minorHAnsi"/>
          <w:b w:val="0"/>
          <w:bCs/>
          <w:color w:val="005572"/>
        </w:rPr>
      </w:pPr>
      <w:bookmarkStart w:name="_Ref58486495" w:id="88"/>
      <w:bookmarkStart w:name="_Ref58586108" w:id="89"/>
      <w:r w:rsidRPr="005E7AEC">
        <w:rPr>
          <w:rFonts w:ascii="Playfair Display" w:hAnsi="Playfair Display" w:cstheme="minorHAnsi"/>
          <w:b w:val="0"/>
          <w:bCs/>
          <w:color w:val="005572"/>
        </w:rPr>
        <w:t>Vegetation protection and buffers</w:t>
      </w:r>
      <w:bookmarkEnd w:id="88"/>
    </w:p>
    <w:p w:rsidRPr="00DA021C" w:rsidR="00105078" w:rsidP="00105078" w:rsidRDefault="00105078" w14:paraId="5579C43C" w14:textId="77777777">
      <w:pPr>
        <w:pStyle w:val="BodyNormal"/>
        <w:rPr>
          <w:rFonts w:asciiTheme="minorHAnsi" w:hAnsiTheme="minorHAnsi" w:cstheme="minorHAnsi"/>
          <w:b/>
          <w:bCs/>
        </w:rPr>
      </w:pPr>
      <w:r w:rsidRPr="00DA021C">
        <w:rPr>
          <w:rFonts w:asciiTheme="minorHAnsi" w:hAnsiTheme="minorHAnsi" w:cstheme="minorHAnsi"/>
          <w:b/>
          <w:bCs/>
        </w:rPr>
        <w:t>General</w:t>
      </w:r>
    </w:p>
    <w:p w:rsidRPr="00DA021C" w:rsidR="00105078" w:rsidP="00105078" w:rsidRDefault="00585563" w14:paraId="3B6A0857" w14:textId="2B11DDB2">
      <w:pPr>
        <w:pStyle w:val="BodyNormal"/>
        <w:rPr>
          <w:rFonts w:asciiTheme="minorHAnsi" w:hAnsiTheme="minorHAnsi" w:cstheme="minorHAnsi"/>
        </w:rPr>
      </w:pPr>
      <w:r>
        <w:t>It should be noted that t</w:t>
      </w:r>
      <w:r w:rsidRPr="000D364F">
        <w:t>he Planning Policy Framework (PPF)</w:t>
      </w:r>
      <w:r w:rsidRPr="00DA021C" w:rsidR="00105078">
        <w:rPr>
          <w:rFonts w:asciiTheme="minorHAnsi" w:hAnsiTheme="minorHAnsi" w:cstheme="minorHAnsi"/>
        </w:rPr>
        <w:t xml:space="preserve"> outlines Victoria’s policy objectives and strategies relating to the protection and management of native vegetation. Specifically, the following clauses give policy context and inform decision making: </w:t>
      </w:r>
    </w:p>
    <w:p w:rsidRPr="00DA021C" w:rsidR="00105078" w:rsidP="00105078" w:rsidRDefault="00105078" w14:paraId="6DCEC393" w14:textId="77777777">
      <w:pPr>
        <w:pStyle w:val="ListBullet"/>
        <w:spacing w:before="20" w:after="20"/>
        <w:rPr>
          <w:rFonts w:asciiTheme="minorHAnsi" w:hAnsiTheme="minorHAnsi" w:cstheme="minorHAnsi"/>
        </w:rPr>
      </w:pPr>
      <w:r w:rsidRPr="00DA021C">
        <w:rPr>
          <w:rFonts w:asciiTheme="minorHAnsi" w:hAnsiTheme="minorHAnsi" w:cstheme="minorHAnsi"/>
        </w:rPr>
        <w:t xml:space="preserve">12.01 Biodiversity </w:t>
      </w:r>
    </w:p>
    <w:p w:rsidRPr="00DA021C" w:rsidR="00105078" w:rsidP="00105078" w:rsidRDefault="00105078" w14:paraId="3031D3AB" w14:textId="691FA522">
      <w:pPr>
        <w:pStyle w:val="ListBullet"/>
        <w:spacing w:before="20" w:after="20"/>
        <w:rPr>
          <w:rFonts w:asciiTheme="minorHAnsi" w:hAnsiTheme="minorHAnsi" w:cstheme="minorHAnsi"/>
        </w:rPr>
      </w:pPr>
      <w:r w:rsidRPr="00DA021C">
        <w:rPr>
          <w:rFonts w:asciiTheme="minorHAnsi" w:hAnsiTheme="minorHAnsi" w:cstheme="minorHAnsi"/>
        </w:rPr>
        <w:t>12.0</w:t>
      </w:r>
      <w:r w:rsidR="001A3299">
        <w:rPr>
          <w:rFonts w:asciiTheme="minorHAnsi" w:hAnsiTheme="minorHAnsi" w:cstheme="minorHAnsi"/>
        </w:rPr>
        <w:t>5</w:t>
      </w:r>
      <w:r w:rsidRPr="00DA021C">
        <w:rPr>
          <w:rFonts w:asciiTheme="minorHAnsi" w:hAnsiTheme="minorHAnsi" w:cstheme="minorHAnsi"/>
        </w:rPr>
        <w:t xml:space="preserve"> Significant environment and landscapes </w:t>
      </w:r>
    </w:p>
    <w:p w:rsidRPr="00DA021C" w:rsidR="00105078" w:rsidP="00105078" w:rsidRDefault="00105078" w14:paraId="029204F1" w14:textId="08A6452F">
      <w:pPr>
        <w:pStyle w:val="ListBullet"/>
        <w:spacing w:before="20" w:after="20"/>
        <w:rPr>
          <w:rFonts w:asciiTheme="minorHAnsi" w:hAnsiTheme="minorHAnsi" w:cstheme="minorHAnsi"/>
        </w:rPr>
      </w:pPr>
      <w:r w:rsidRPr="00DA021C">
        <w:rPr>
          <w:rFonts w:asciiTheme="minorHAnsi" w:hAnsiTheme="minorHAnsi" w:cstheme="minorHAnsi"/>
        </w:rPr>
        <w:t>13.0</w:t>
      </w:r>
      <w:r w:rsidR="00D676F3">
        <w:rPr>
          <w:rFonts w:asciiTheme="minorHAnsi" w:hAnsiTheme="minorHAnsi" w:cstheme="minorHAnsi"/>
        </w:rPr>
        <w:t>4</w:t>
      </w:r>
      <w:r w:rsidRPr="00DA021C">
        <w:rPr>
          <w:rFonts w:asciiTheme="minorHAnsi" w:hAnsiTheme="minorHAnsi" w:cstheme="minorHAnsi"/>
        </w:rPr>
        <w:t xml:space="preserve"> Soil degradation </w:t>
      </w:r>
    </w:p>
    <w:p w:rsidRPr="00DA021C" w:rsidR="00105078" w:rsidP="00105078" w:rsidRDefault="00105078" w14:paraId="36D43F68" w14:textId="24DF0F10">
      <w:pPr>
        <w:pStyle w:val="ListBullet"/>
        <w:spacing w:before="20" w:after="20"/>
        <w:rPr>
          <w:rFonts w:asciiTheme="minorHAnsi" w:hAnsiTheme="minorHAnsi" w:cstheme="minorHAnsi"/>
        </w:rPr>
      </w:pPr>
      <w:r w:rsidRPr="00DA021C">
        <w:rPr>
          <w:rFonts w:asciiTheme="minorHAnsi" w:hAnsiTheme="minorHAnsi" w:cstheme="minorHAnsi"/>
        </w:rPr>
        <w:t>13.0</w:t>
      </w:r>
      <w:r w:rsidR="00D676F3">
        <w:rPr>
          <w:rFonts w:asciiTheme="minorHAnsi" w:hAnsiTheme="minorHAnsi" w:cstheme="minorHAnsi"/>
        </w:rPr>
        <w:t>2</w:t>
      </w:r>
      <w:r w:rsidRPr="00DA021C">
        <w:rPr>
          <w:rFonts w:asciiTheme="minorHAnsi" w:hAnsiTheme="minorHAnsi" w:cstheme="minorHAnsi"/>
        </w:rPr>
        <w:t xml:space="preserve"> Bushfire </w:t>
      </w:r>
    </w:p>
    <w:p w:rsidRPr="00DA021C" w:rsidR="00105078" w:rsidP="00105078" w:rsidRDefault="00105078" w14:paraId="079158EC" w14:textId="77777777">
      <w:pPr>
        <w:pStyle w:val="ListBullet"/>
        <w:spacing w:before="20" w:after="20"/>
        <w:rPr>
          <w:rFonts w:asciiTheme="minorHAnsi" w:hAnsiTheme="minorHAnsi" w:cstheme="minorHAnsi"/>
        </w:rPr>
      </w:pPr>
      <w:r w:rsidRPr="00DA021C">
        <w:rPr>
          <w:rFonts w:asciiTheme="minorHAnsi" w:hAnsiTheme="minorHAnsi" w:cstheme="minorHAnsi"/>
        </w:rPr>
        <w:t xml:space="preserve">14.02 Water </w:t>
      </w:r>
    </w:p>
    <w:p w:rsidRPr="00DA021C" w:rsidR="00105078" w:rsidP="00105078" w:rsidRDefault="00105078" w14:paraId="6E0CFB92" w14:textId="77777777">
      <w:pPr>
        <w:pStyle w:val="ListBullet"/>
        <w:spacing w:before="20" w:after="20"/>
        <w:rPr>
          <w:rFonts w:asciiTheme="minorHAnsi" w:hAnsiTheme="minorHAnsi" w:cstheme="minorHAnsi"/>
        </w:rPr>
      </w:pPr>
      <w:r w:rsidRPr="00DA021C">
        <w:rPr>
          <w:rFonts w:asciiTheme="minorHAnsi" w:hAnsiTheme="minorHAnsi" w:cstheme="minorHAnsi"/>
        </w:rPr>
        <w:t>15.03 Heritage (includes Aboriginal cultural heritage).</w:t>
      </w:r>
    </w:p>
    <w:p w:rsidRPr="00DA021C" w:rsidR="00105078" w:rsidP="00105078" w:rsidRDefault="00105078" w14:paraId="031C05D5" w14:textId="77777777">
      <w:pPr>
        <w:pStyle w:val="BodyNormal"/>
        <w:rPr>
          <w:rFonts w:asciiTheme="minorHAnsi" w:hAnsiTheme="minorHAnsi" w:cstheme="minorHAnsi"/>
        </w:rPr>
      </w:pPr>
      <w:r w:rsidRPr="00DA021C">
        <w:rPr>
          <w:rFonts w:asciiTheme="minorHAnsi" w:hAnsiTheme="minorHAnsi" w:cstheme="minorHAnsi"/>
        </w:rPr>
        <w:t xml:space="preserve">Clause 12.01 Biodiversity provides specific direction regarding the protection and management of biodiversity and native vegetation in Victoria. A key strategy identified in Clause 12.01 is to ensure that there is no net loss to biodiversity as a result of the removal, destruction or lopping of native vegetation. </w:t>
      </w:r>
    </w:p>
    <w:p w:rsidRPr="00DA021C" w:rsidR="00105078" w:rsidP="00105078" w:rsidRDefault="00105078" w14:paraId="65185E2B" w14:textId="77777777">
      <w:pPr>
        <w:pStyle w:val="BodyNormal"/>
        <w:rPr>
          <w:rFonts w:asciiTheme="minorHAnsi" w:hAnsiTheme="minorHAnsi" w:cstheme="minorHAnsi"/>
        </w:rPr>
      </w:pPr>
      <w:r w:rsidRPr="00DA021C">
        <w:rPr>
          <w:rFonts w:asciiTheme="minorHAnsi" w:hAnsiTheme="minorHAnsi" w:cstheme="minorHAnsi"/>
        </w:rPr>
        <w:t>This is achieved through the following three-step approach, in accordance with the Guidelines (DELWP 2017):</w:t>
      </w:r>
    </w:p>
    <w:p w:rsidRPr="00DA021C" w:rsidR="00105078" w:rsidP="00105078" w:rsidRDefault="00105078" w14:paraId="72E194C0" w14:textId="77777777">
      <w:pPr>
        <w:pStyle w:val="ListNumber"/>
        <w:rPr>
          <w:rFonts w:asciiTheme="minorHAnsi" w:hAnsiTheme="minorHAnsi" w:cstheme="minorHAnsi"/>
        </w:rPr>
      </w:pPr>
      <w:r w:rsidRPr="00DA021C">
        <w:rPr>
          <w:rFonts w:asciiTheme="minorHAnsi" w:hAnsiTheme="minorHAnsi" w:cstheme="minorHAnsi"/>
        </w:rPr>
        <w:t>Avoid the removal, destruction or lopping of native vegetation</w:t>
      </w:r>
    </w:p>
    <w:p w:rsidRPr="00DA021C" w:rsidR="00105078" w:rsidP="00105078" w:rsidRDefault="00105078" w14:paraId="531487A1" w14:textId="77777777">
      <w:pPr>
        <w:pStyle w:val="ListNumber"/>
        <w:rPr>
          <w:rFonts w:asciiTheme="minorHAnsi" w:hAnsiTheme="minorHAnsi" w:cstheme="minorHAnsi"/>
        </w:rPr>
      </w:pPr>
      <w:r w:rsidRPr="00DA021C">
        <w:rPr>
          <w:rFonts w:asciiTheme="minorHAnsi" w:hAnsiTheme="minorHAnsi" w:cstheme="minorHAnsi"/>
        </w:rPr>
        <w:t>Minimise impacts from the removal, destruction or lopping of native vegetation that cannot be avoided</w:t>
      </w:r>
    </w:p>
    <w:p w:rsidRPr="00DA021C" w:rsidR="00105078" w:rsidP="00105078" w:rsidRDefault="00105078" w14:paraId="55A40B52" w14:textId="77777777">
      <w:pPr>
        <w:pStyle w:val="ListNumber"/>
        <w:rPr>
          <w:rFonts w:asciiTheme="minorHAnsi" w:hAnsiTheme="minorHAnsi" w:cstheme="minorHAnsi"/>
        </w:rPr>
      </w:pPr>
      <w:r w:rsidRPr="00DA021C">
        <w:rPr>
          <w:rFonts w:asciiTheme="minorHAnsi" w:hAnsiTheme="minorHAnsi" w:cstheme="minorHAnsi"/>
        </w:rPr>
        <w:t>Provide an offset to compensate for the biodiversity impact from the removal, destruction or lopping of native vegetation.</w:t>
      </w:r>
    </w:p>
    <w:p w:rsidRPr="00DA021C" w:rsidR="00105078" w:rsidP="00105078" w:rsidRDefault="00105078" w14:paraId="11532ED8" w14:textId="77777777">
      <w:pPr>
        <w:pStyle w:val="BodyNormal"/>
        <w:spacing w:before="200"/>
        <w:rPr>
          <w:rFonts w:asciiTheme="minorHAnsi" w:hAnsiTheme="minorHAnsi" w:cstheme="minorHAnsi"/>
        </w:rPr>
      </w:pPr>
      <w:r w:rsidRPr="00DA021C">
        <w:rPr>
          <w:rFonts w:asciiTheme="minorHAnsi" w:hAnsiTheme="minorHAnsi" w:cstheme="minorHAnsi"/>
        </w:rPr>
        <w:t xml:space="preserve">Clause 12.01 references the Guidelines (DELWP 2017) and the following key policy documents which planning and responsible authorities must consider as appropriate: </w:t>
      </w:r>
    </w:p>
    <w:p w:rsidRPr="00DA021C" w:rsidR="00105078" w:rsidP="00105078" w:rsidRDefault="00105078" w14:paraId="3F38D715" w14:textId="77777777">
      <w:pPr>
        <w:pStyle w:val="ListBullet"/>
        <w:spacing w:before="20" w:after="20"/>
        <w:rPr>
          <w:rFonts w:asciiTheme="minorHAnsi" w:hAnsiTheme="minorHAnsi" w:cstheme="minorHAnsi"/>
        </w:rPr>
      </w:pPr>
      <w:r w:rsidRPr="00DA021C">
        <w:rPr>
          <w:rFonts w:asciiTheme="minorHAnsi" w:hAnsiTheme="minorHAnsi" w:cstheme="minorHAnsi"/>
        </w:rPr>
        <w:t>Protecting Victoria’s Environment – Biodiversity 2037 (Department of Environment, Land, Water and Planning, 2017)</w:t>
      </w:r>
    </w:p>
    <w:p w:rsidRPr="00DA021C" w:rsidR="00105078" w:rsidP="00105078" w:rsidRDefault="00105078" w14:paraId="02A00677" w14:textId="77777777">
      <w:pPr>
        <w:pStyle w:val="ListBullet"/>
        <w:spacing w:before="20" w:after="20"/>
        <w:rPr>
          <w:rFonts w:asciiTheme="minorHAnsi" w:hAnsiTheme="minorHAnsi" w:cstheme="minorHAnsi"/>
        </w:rPr>
      </w:pPr>
      <w:r w:rsidRPr="00DA021C">
        <w:rPr>
          <w:rFonts w:asciiTheme="minorHAnsi" w:hAnsiTheme="minorHAnsi" w:cstheme="minorHAnsi"/>
        </w:rPr>
        <w:t xml:space="preserve">Any applicable biodiversity strategies, including the relevant Regional Catchment Strategy prepared under Part 4 of the </w:t>
      </w:r>
      <w:r w:rsidRPr="00DA021C">
        <w:rPr>
          <w:rFonts w:asciiTheme="minorHAnsi" w:hAnsiTheme="minorHAnsi" w:cstheme="minorHAnsi"/>
          <w:i/>
          <w:iCs/>
        </w:rPr>
        <w:t>Catchment and Land Protection Act 1994</w:t>
      </w:r>
    </w:p>
    <w:p w:rsidRPr="00DA021C" w:rsidR="00105078" w:rsidP="00105078" w:rsidRDefault="001B47D4" w14:paraId="5024C1CC" w14:textId="21A1B944">
      <w:pPr>
        <w:pStyle w:val="ListBullet"/>
        <w:spacing w:before="20" w:after="20"/>
        <w:rPr>
          <w:rFonts w:asciiTheme="minorHAnsi" w:hAnsiTheme="minorHAnsi" w:cstheme="minorHAnsi"/>
        </w:rPr>
      </w:pPr>
      <w:r w:rsidRPr="00DA021C">
        <w:rPr>
          <w:rFonts w:asciiTheme="minorHAnsi" w:hAnsiTheme="minorHAnsi" w:cstheme="minorHAnsi"/>
        </w:rPr>
        <w:t>State-wide</w:t>
      </w:r>
      <w:r w:rsidRPr="00DA021C" w:rsidR="00105078">
        <w:rPr>
          <w:rFonts w:asciiTheme="minorHAnsi" w:hAnsiTheme="minorHAnsi" w:cstheme="minorHAnsi"/>
        </w:rPr>
        <w:t xml:space="preserve"> biodiversity information maintained by </w:t>
      </w:r>
      <w:r w:rsidR="002360C4">
        <w:rPr>
          <w:rFonts w:asciiTheme="minorHAnsi" w:hAnsiTheme="minorHAnsi" w:cstheme="minorHAnsi"/>
        </w:rPr>
        <w:t>DEECA</w:t>
      </w:r>
      <w:r w:rsidRPr="00DA021C" w:rsidR="00105078">
        <w:rPr>
          <w:rFonts w:asciiTheme="minorHAnsi" w:hAnsiTheme="minorHAnsi" w:cstheme="minorHAnsi"/>
        </w:rPr>
        <w:t>.</w:t>
      </w:r>
    </w:p>
    <w:p w:rsidRPr="00DA021C" w:rsidR="00105078" w:rsidP="00105078" w:rsidRDefault="00105078" w14:paraId="2D2B7C4A" w14:textId="77777777">
      <w:pPr>
        <w:pStyle w:val="BodyNormal"/>
        <w:spacing w:before="200"/>
        <w:rPr>
          <w:rFonts w:asciiTheme="minorHAnsi" w:hAnsiTheme="minorHAnsi" w:cstheme="minorHAnsi"/>
        </w:rPr>
      </w:pPr>
      <w:r w:rsidRPr="00DA021C">
        <w:rPr>
          <w:rFonts w:asciiTheme="minorHAnsi" w:hAnsiTheme="minorHAnsi" w:cstheme="minorHAnsi"/>
        </w:rPr>
        <w:t>The requirement for a planning permit to remove native vegetation is detailed in the following two Particular Provisions:</w:t>
      </w:r>
    </w:p>
    <w:p w:rsidRPr="00DA021C" w:rsidR="00105078" w:rsidP="00105078" w:rsidRDefault="00105078" w14:paraId="784BF0CE" w14:textId="77777777">
      <w:pPr>
        <w:pStyle w:val="ListBullet"/>
        <w:spacing w:before="20" w:after="20"/>
        <w:rPr>
          <w:rFonts w:asciiTheme="minorHAnsi" w:hAnsiTheme="minorHAnsi" w:cstheme="minorHAnsi"/>
        </w:rPr>
      </w:pPr>
      <w:r w:rsidRPr="00DA021C">
        <w:rPr>
          <w:rFonts w:asciiTheme="minorHAnsi" w:hAnsiTheme="minorHAnsi" w:cstheme="minorHAnsi"/>
        </w:rPr>
        <w:t xml:space="preserve">Clause 52.16 Native vegetation precinct plan </w:t>
      </w:r>
    </w:p>
    <w:p w:rsidRPr="00DA021C" w:rsidR="00105078" w:rsidP="00105078" w:rsidRDefault="00105078" w14:paraId="14620B72" w14:textId="77777777">
      <w:pPr>
        <w:pStyle w:val="ListBullet"/>
        <w:spacing w:before="20" w:after="20"/>
        <w:rPr>
          <w:rFonts w:asciiTheme="minorHAnsi" w:hAnsiTheme="minorHAnsi" w:cstheme="minorHAnsi"/>
        </w:rPr>
      </w:pPr>
      <w:r w:rsidRPr="00DA021C">
        <w:rPr>
          <w:rFonts w:asciiTheme="minorHAnsi" w:hAnsiTheme="minorHAnsi" w:cstheme="minorHAnsi"/>
        </w:rPr>
        <w:t>Clause 52.17 Native vegetation – This clause outlines the requirement for a permit to remove, destroy or lop native vegetation, including dead native vegetation.</w:t>
      </w:r>
    </w:p>
    <w:p w:rsidRPr="00DA021C" w:rsidR="00105078" w:rsidP="00105078" w:rsidRDefault="00105078" w14:paraId="105DCA97" w14:textId="3FF8552D">
      <w:pPr>
        <w:pStyle w:val="BodyNormal"/>
        <w:rPr>
          <w:rFonts w:asciiTheme="minorHAnsi" w:hAnsiTheme="minorHAnsi" w:cstheme="minorHAnsi"/>
        </w:rPr>
      </w:pPr>
      <w:r w:rsidRPr="00DA021C">
        <w:rPr>
          <w:rFonts w:asciiTheme="minorHAnsi" w:hAnsiTheme="minorHAnsi" w:cstheme="minorHAnsi"/>
        </w:rPr>
        <w:t>In addition to the requirements set out in the Guidelines (DELWP 2017), other legislation may apply when native vegetation is removed</w:t>
      </w:r>
      <w:r w:rsidR="005E404B">
        <w:rPr>
          <w:rFonts w:asciiTheme="minorHAnsi" w:hAnsiTheme="minorHAnsi" w:cstheme="minorHAnsi"/>
        </w:rPr>
        <w:t>,</w:t>
      </w:r>
      <w:r w:rsidR="008D3771">
        <w:rPr>
          <w:rFonts w:asciiTheme="minorHAnsi" w:hAnsiTheme="minorHAnsi" w:cstheme="minorHAnsi"/>
        </w:rPr>
        <w:t xml:space="preserve"> </w:t>
      </w:r>
      <w:r w:rsidRPr="00222708" w:rsidR="008D3771">
        <w:t>or hab</w:t>
      </w:r>
      <w:r w:rsidR="008D3771">
        <w:t>i</w:t>
      </w:r>
      <w:r w:rsidRPr="00222708" w:rsidR="008D3771">
        <w:t>tat for state (FFG Act) or nationally (EPBC ACT) listed species is degraded or destroyed.</w:t>
      </w:r>
      <w:r w:rsidRPr="00DA021C">
        <w:rPr>
          <w:rFonts w:asciiTheme="minorHAnsi" w:hAnsiTheme="minorHAnsi" w:cstheme="minorHAnsi"/>
        </w:rPr>
        <w:t xml:space="preserve"> This could include:</w:t>
      </w:r>
    </w:p>
    <w:p w:rsidRPr="00DA021C" w:rsidR="00105078" w:rsidP="00105078" w:rsidRDefault="00105078" w14:paraId="7931C2D7" w14:textId="77777777">
      <w:pPr>
        <w:pStyle w:val="ListBullet"/>
        <w:rPr>
          <w:rFonts w:asciiTheme="minorHAnsi" w:hAnsiTheme="minorHAnsi" w:cstheme="minorHAnsi"/>
          <w:i/>
          <w:iCs/>
        </w:rPr>
      </w:pPr>
      <w:r w:rsidRPr="00DA021C">
        <w:rPr>
          <w:rFonts w:asciiTheme="minorHAnsi" w:hAnsiTheme="minorHAnsi" w:cstheme="minorHAnsi"/>
          <w:i/>
          <w:iCs/>
        </w:rPr>
        <w:t xml:space="preserve">Flora and Fauna Guarantee Act 2019 </w:t>
      </w:r>
    </w:p>
    <w:p w:rsidRPr="00DA021C" w:rsidR="00105078" w:rsidP="00105078" w:rsidRDefault="00105078" w14:paraId="050CB6F5" w14:textId="77777777">
      <w:pPr>
        <w:pStyle w:val="ListBullet"/>
        <w:rPr>
          <w:rFonts w:asciiTheme="minorHAnsi" w:hAnsiTheme="minorHAnsi" w:cstheme="minorHAnsi"/>
          <w:i/>
          <w:iCs/>
        </w:rPr>
      </w:pPr>
      <w:r w:rsidRPr="00DA021C">
        <w:rPr>
          <w:rFonts w:asciiTheme="minorHAnsi" w:hAnsiTheme="minorHAnsi" w:cstheme="minorHAnsi"/>
          <w:i/>
          <w:iCs/>
        </w:rPr>
        <w:t>Environment Protection and Biodiversity Conservation Act 1999 (Commonwealth).</w:t>
      </w:r>
    </w:p>
    <w:p w:rsidRPr="00DA021C" w:rsidR="00105078" w:rsidP="00105078" w:rsidRDefault="00105078" w14:paraId="53D38A6D" w14:textId="5B8921AC">
      <w:pPr>
        <w:pStyle w:val="BodyNormal"/>
        <w:jc w:val="left"/>
        <w:rPr>
          <w:rFonts w:asciiTheme="minorHAnsi" w:hAnsiTheme="minorHAnsi" w:cstheme="minorHAnsi"/>
        </w:rPr>
      </w:pPr>
      <w:r w:rsidRPr="00DA021C">
        <w:rPr>
          <w:rFonts w:asciiTheme="minorHAnsi" w:hAnsiTheme="minorHAnsi" w:cstheme="minorHAnsi"/>
        </w:rPr>
        <w:t xml:space="preserve">Note: The above information has been sourced directly from the Guidelines for removal, lopping or destruction of native vegetation (DELWP 2017 p4-5) which can be found at: </w:t>
      </w:r>
      <w:hyperlink w:history="1" r:id="rId44">
        <w:r w:rsidRPr="00DA021C">
          <w:rPr>
            <w:rFonts w:asciiTheme="minorHAnsi" w:hAnsiTheme="minorHAnsi" w:cstheme="minorHAnsi"/>
          </w:rPr>
          <w:t>https://www.environment.vic.gov.au/__data/assets/pdf_file/0021/91146/Guidelines-for-the-removal,-destruction-or-lopping-of-native-vegetation,-2017.pdf</w:t>
        </w:r>
      </w:hyperlink>
      <w:r w:rsidRPr="00DA021C">
        <w:rPr>
          <w:rFonts w:asciiTheme="minorHAnsi" w:hAnsiTheme="minorHAnsi" w:cstheme="minorHAnsi"/>
        </w:rPr>
        <w:t>.</w:t>
      </w:r>
    </w:p>
    <w:p w:rsidRPr="00DA021C" w:rsidR="00105078" w:rsidP="00105078" w:rsidRDefault="00105078" w14:paraId="4099459B" w14:textId="193E816C">
      <w:pPr>
        <w:pStyle w:val="BodyNormal"/>
        <w:rPr>
          <w:rFonts w:asciiTheme="minorHAnsi" w:hAnsiTheme="minorHAnsi" w:cstheme="minorHAnsi"/>
        </w:rPr>
      </w:pPr>
      <w:r w:rsidRPr="00DA021C">
        <w:rPr>
          <w:rFonts w:asciiTheme="minorHAnsi" w:hAnsiTheme="minorHAnsi" w:cstheme="minorHAnsi"/>
        </w:rPr>
        <w:t>Further information on the regulations can be found in Section 5.4.3. It is noted that the Guidelines (DELWP 2017) may be reviewed and updated during the life of the Irrigation Development Guidelines and therefore applicants and staff are advised to contact D</w:t>
      </w:r>
      <w:r w:rsidR="00C13A7F">
        <w:rPr>
          <w:rFonts w:asciiTheme="minorHAnsi" w:hAnsiTheme="minorHAnsi" w:cstheme="minorHAnsi"/>
        </w:rPr>
        <w:t>EECA</w:t>
      </w:r>
      <w:r w:rsidRPr="00DA021C">
        <w:rPr>
          <w:rFonts w:asciiTheme="minorHAnsi" w:hAnsiTheme="minorHAnsi" w:cstheme="minorHAnsi"/>
        </w:rPr>
        <w:t xml:space="preserve"> and Council early in the planning stage, to ensure up to date information for your application.</w:t>
      </w:r>
    </w:p>
    <w:p w:rsidRPr="00DA021C" w:rsidR="00602E17" w:rsidP="00105078" w:rsidRDefault="00602E17" w14:paraId="659A8EE4" w14:textId="77777777">
      <w:pPr>
        <w:pStyle w:val="BodyNormal"/>
        <w:spacing w:before="40" w:after="40"/>
        <w:ind w:left="6" w:right="6"/>
        <w:jc w:val="left"/>
        <w:rPr>
          <w:rFonts w:asciiTheme="minorHAnsi" w:hAnsiTheme="minorHAnsi" w:cstheme="minorHAnsi"/>
          <w:b/>
          <w:bCs/>
          <w:szCs w:val="20"/>
        </w:rPr>
      </w:pPr>
    </w:p>
    <w:p w:rsidRPr="00DA021C" w:rsidR="00105078" w:rsidP="00105078" w:rsidRDefault="00105078" w14:paraId="53102359" w14:textId="102C4659">
      <w:pPr>
        <w:pStyle w:val="BodyNormal"/>
        <w:spacing w:before="40" w:after="40"/>
        <w:ind w:left="6" w:right="6"/>
        <w:jc w:val="left"/>
        <w:rPr>
          <w:rFonts w:asciiTheme="minorHAnsi" w:hAnsiTheme="minorHAnsi" w:cstheme="minorHAnsi"/>
          <w:b/>
          <w:bCs/>
          <w:szCs w:val="20"/>
        </w:rPr>
      </w:pPr>
      <w:r w:rsidRPr="00DA021C">
        <w:rPr>
          <w:rFonts w:asciiTheme="minorHAnsi" w:hAnsiTheme="minorHAnsi" w:cstheme="minorHAnsi"/>
          <w:b/>
          <w:bCs/>
          <w:szCs w:val="20"/>
        </w:rPr>
        <w:t xml:space="preserve">What does this mean for </w:t>
      </w:r>
      <w:r w:rsidRPr="00DA021C" w:rsidR="00B35EC6">
        <w:rPr>
          <w:rFonts w:asciiTheme="minorHAnsi" w:hAnsiTheme="minorHAnsi" w:cstheme="minorHAnsi"/>
          <w:b/>
          <w:bCs/>
          <w:szCs w:val="20"/>
        </w:rPr>
        <w:t>i</w:t>
      </w:r>
      <w:r w:rsidRPr="00DA021C">
        <w:rPr>
          <w:rFonts w:asciiTheme="minorHAnsi" w:hAnsiTheme="minorHAnsi" w:cstheme="minorHAnsi"/>
          <w:b/>
          <w:bCs/>
          <w:szCs w:val="20"/>
        </w:rPr>
        <w:t xml:space="preserve">rrigation </w:t>
      </w:r>
      <w:r w:rsidRPr="00DA021C" w:rsidR="00B35EC6">
        <w:rPr>
          <w:rFonts w:asciiTheme="minorHAnsi" w:hAnsiTheme="minorHAnsi" w:cstheme="minorHAnsi"/>
          <w:b/>
          <w:bCs/>
          <w:szCs w:val="20"/>
        </w:rPr>
        <w:t>d</w:t>
      </w:r>
      <w:r w:rsidRPr="00DA021C">
        <w:rPr>
          <w:rFonts w:asciiTheme="minorHAnsi" w:hAnsiTheme="minorHAnsi" w:cstheme="minorHAnsi"/>
          <w:b/>
          <w:bCs/>
          <w:szCs w:val="20"/>
        </w:rPr>
        <w:t>evelopments?</w:t>
      </w:r>
    </w:p>
    <w:p w:rsidRPr="00DA021C" w:rsidR="00105078" w:rsidP="00105078" w:rsidRDefault="00105078" w14:paraId="2D28F795" w14:textId="77777777">
      <w:pPr>
        <w:pStyle w:val="BodyNormal"/>
        <w:rPr>
          <w:rFonts w:asciiTheme="minorHAnsi" w:hAnsiTheme="minorHAnsi" w:cstheme="minorHAnsi"/>
        </w:rPr>
      </w:pPr>
      <w:r w:rsidRPr="00DA021C">
        <w:rPr>
          <w:rFonts w:asciiTheme="minorHAnsi" w:hAnsiTheme="minorHAnsi" w:cstheme="minorHAnsi"/>
        </w:rPr>
        <w:t xml:space="preserve">An Irrigation Development Application (IDA) must consider all of the above biodiversity (and habitat) protection requirements through liaison with the IDC and the responsible authorities. For example, the application must demonstrate how the proposed use or development has been sited or designed to ensure the three-step approach (e.g., avoid, minimise, offset). </w:t>
      </w:r>
    </w:p>
    <w:p w:rsidRPr="00DA021C" w:rsidR="00105078" w:rsidP="00105078" w:rsidRDefault="00105078" w14:paraId="17AED856" w14:textId="77777777">
      <w:pPr>
        <w:pStyle w:val="BodyNormal"/>
        <w:rPr>
          <w:rFonts w:asciiTheme="minorHAnsi" w:hAnsiTheme="minorHAnsi" w:cstheme="minorHAnsi"/>
        </w:rPr>
      </w:pPr>
      <w:r w:rsidRPr="00DA021C">
        <w:rPr>
          <w:rFonts w:asciiTheme="minorHAnsi" w:hAnsiTheme="minorHAnsi" w:cstheme="minorHAnsi"/>
        </w:rPr>
        <w:t>It is the applicant’s responsibility to ensure all approval requirements are addressed. For example, the IDP must identify those parts of the property and adjacent land where the use of water for irrigation poses direct and ongoing risks to all native vegetation as defined in the Guidelines (DELWP 2017). Depending on the RC’s assessment of the risks involved, this assessment may need to be done by a suitably qualified person/consultant as outlined in the Guidelines (DELWP 2017).</w:t>
      </w:r>
    </w:p>
    <w:p w:rsidRPr="00DA021C" w:rsidR="00105078" w:rsidP="00105078" w:rsidRDefault="00105078" w14:paraId="29AE207A" w14:textId="77777777">
      <w:pPr>
        <w:pStyle w:val="BodyNormal"/>
        <w:spacing w:before="120"/>
        <w:rPr>
          <w:rFonts w:asciiTheme="minorHAnsi" w:hAnsiTheme="minorHAnsi" w:cstheme="minorHAnsi"/>
        </w:rPr>
      </w:pPr>
      <w:r w:rsidRPr="00DA021C">
        <w:rPr>
          <w:rFonts w:asciiTheme="minorHAnsi" w:hAnsiTheme="minorHAnsi" w:cstheme="minorHAnsi"/>
        </w:rPr>
        <w:t>Relevant approvals are required to be included in the package of information presented to the RC and will be considered during the process of endorsement by the RC. Conditions on the TUL (and the planning scheme approval) provide the vehicle for compliance for protecting against “direct and ongoing risks” to biodiversity from “the use of water for irrigation”. For example, for areas identified as a risk to biodiversity, the IDP must specify mitigating measures and suitable monitoring parameters, including (where applicable) appropriate monitoring equipment and locations for the equipment to be installed. Where the latter is required, the IDP must also specify equipment maintenance standards, data reading, recording, reporting, and auditing requirements, corrective action thresholds, corrective action procedures, and corrective action time limits.</w:t>
      </w:r>
    </w:p>
    <w:p w:rsidRPr="00DA021C" w:rsidR="00105078" w:rsidP="00105078" w:rsidRDefault="00105078" w14:paraId="1820BBDE" w14:textId="77777777">
      <w:pPr>
        <w:pStyle w:val="BodyNormal"/>
        <w:spacing w:before="120"/>
        <w:rPr>
          <w:rFonts w:asciiTheme="minorHAnsi" w:hAnsiTheme="minorHAnsi" w:cstheme="minorHAnsi"/>
          <w:b/>
          <w:bCs/>
        </w:rPr>
      </w:pPr>
      <w:r w:rsidRPr="00DA021C">
        <w:rPr>
          <w:rFonts w:asciiTheme="minorHAnsi" w:hAnsiTheme="minorHAnsi" w:cstheme="minorHAnsi"/>
          <w:b/>
          <w:bCs/>
        </w:rPr>
        <w:t>Buffers</w:t>
      </w:r>
    </w:p>
    <w:p w:rsidRPr="00DA021C" w:rsidR="00105078" w:rsidP="00105078" w:rsidRDefault="00105078" w14:paraId="3AD3FB6E" w14:textId="77777777">
      <w:pPr>
        <w:pStyle w:val="BodyNormal"/>
        <w:rPr>
          <w:rFonts w:asciiTheme="minorHAnsi" w:hAnsiTheme="minorHAnsi" w:cstheme="minorHAnsi"/>
        </w:rPr>
      </w:pPr>
      <w:r w:rsidRPr="00DA021C">
        <w:rPr>
          <w:rFonts w:asciiTheme="minorHAnsi" w:hAnsiTheme="minorHAnsi" w:cstheme="minorHAnsi"/>
        </w:rPr>
        <w:t>When planning an irrigation development, the plan can demonstrate best practice by incorporating design buffers (vegetated or non-vegetated) as a mitigating measure, for the protection of biodiversity and waterway health. The adoption of buffers reduces potential impacts from:</w:t>
      </w:r>
    </w:p>
    <w:p w:rsidRPr="00DA021C" w:rsidR="00105078" w:rsidP="00105078" w:rsidRDefault="00105078" w14:paraId="7161853F" w14:textId="77777777">
      <w:pPr>
        <w:pStyle w:val="ListBullet"/>
        <w:spacing w:before="0" w:after="0"/>
        <w:rPr>
          <w:rFonts w:asciiTheme="minorHAnsi" w:hAnsiTheme="minorHAnsi" w:cstheme="minorHAnsi"/>
        </w:rPr>
      </w:pPr>
      <w:r w:rsidRPr="00DA021C">
        <w:rPr>
          <w:rFonts w:asciiTheme="minorHAnsi" w:hAnsiTheme="minorHAnsi" w:cstheme="minorHAnsi"/>
        </w:rPr>
        <w:t>Water tables</w:t>
      </w:r>
    </w:p>
    <w:p w:rsidRPr="00DA021C" w:rsidR="00105078" w:rsidP="00105078" w:rsidRDefault="00105078" w14:paraId="4541BD5E" w14:textId="77777777">
      <w:pPr>
        <w:pStyle w:val="ListBullet"/>
        <w:spacing w:before="0" w:after="0"/>
        <w:rPr>
          <w:rFonts w:asciiTheme="minorHAnsi" w:hAnsiTheme="minorHAnsi" w:cstheme="minorHAnsi"/>
        </w:rPr>
      </w:pPr>
      <w:r w:rsidRPr="00DA021C">
        <w:rPr>
          <w:rFonts w:asciiTheme="minorHAnsi" w:hAnsiTheme="minorHAnsi" w:cstheme="minorHAnsi"/>
        </w:rPr>
        <w:t>Surface runoff quality (e.g., nutrients and suspended solids) into waterways</w:t>
      </w:r>
    </w:p>
    <w:p w:rsidRPr="00DA021C" w:rsidR="00105078" w:rsidP="00105078" w:rsidRDefault="00105078" w14:paraId="060AA62E" w14:textId="77777777">
      <w:pPr>
        <w:pStyle w:val="ListBullet"/>
        <w:spacing w:before="0" w:after="0"/>
        <w:rPr>
          <w:rFonts w:asciiTheme="minorHAnsi" w:hAnsiTheme="minorHAnsi" w:cstheme="minorHAnsi"/>
        </w:rPr>
      </w:pPr>
      <w:r w:rsidRPr="00DA021C">
        <w:rPr>
          <w:rFonts w:asciiTheme="minorHAnsi" w:hAnsiTheme="minorHAnsi" w:cstheme="minorHAnsi"/>
        </w:rPr>
        <w:t>Spray drift</w:t>
      </w:r>
    </w:p>
    <w:p w:rsidRPr="00DA021C" w:rsidR="00105078" w:rsidP="00105078" w:rsidRDefault="00105078" w14:paraId="6195DCD2" w14:textId="77777777">
      <w:pPr>
        <w:pStyle w:val="ListBullet"/>
        <w:spacing w:before="0" w:after="0"/>
        <w:rPr>
          <w:rFonts w:asciiTheme="minorHAnsi" w:hAnsiTheme="minorHAnsi" w:cstheme="minorHAnsi"/>
        </w:rPr>
      </w:pPr>
      <w:r w:rsidRPr="00DA021C">
        <w:rPr>
          <w:rFonts w:asciiTheme="minorHAnsi" w:hAnsiTheme="minorHAnsi" w:cstheme="minorHAnsi"/>
        </w:rPr>
        <w:t>Encroachment and damage caused by operating machinery</w:t>
      </w:r>
    </w:p>
    <w:p w:rsidRPr="00DA021C" w:rsidR="00105078" w:rsidP="00105078" w:rsidRDefault="00105078" w14:paraId="4D454146" w14:textId="77777777">
      <w:pPr>
        <w:pStyle w:val="ListBullet"/>
        <w:spacing w:before="0" w:after="0"/>
        <w:rPr>
          <w:rFonts w:asciiTheme="minorHAnsi" w:hAnsiTheme="minorHAnsi" w:cstheme="minorHAnsi"/>
        </w:rPr>
      </w:pPr>
      <w:r w:rsidRPr="00DA021C">
        <w:rPr>
          <w:rFonts w:asciiTheme="minorHAnsi" w:hAnsiTheme="minorHAnsi" w:cstheme="minorHAnsi"/>
        </w:rPr>
        <w:t>Soil erosion and surface water movement</w:t>
      </w:r>
    </w:p>
    <w:p w:rsidRPr="00DA021C" w:rsidR="00105078" w:rsidP="00105078" w:rsidRDefault="00105078" w14:paraId="74E6043A" w14:textId="77777777">
      <w:pPr>
        <w:pStyle w:val="ListBullet"/>
        <w:spacing w:before="0" w:after="0"/>
        <w:rPr>
          <w:rFonts w:asciiTheme="minorHAnsi" w:hAnsiTheme="minorHAnsi" w:cstheme="minorHAnsi"/>
        </w:rPr>
      </w:pPr>
      <w:r w:rsidRPr="00DA021C">
        <w:rPr>
          <w:rFonts w:asciiTheme="minorHAnsi" w:hAnsiTheme="minorHAnsi" w:cstheme="minorHAnsi"/>
        </w:rPr>
        <w:t>Weed invasion.</w:t>
      </w:r>
    </w:p>
    <w:p w:rsidRPr="00DA021C" w:rsidR="00105078" w:rsidP="00105078" w:rsidRDefault="00105078" w14:paraId="373D1131" w14:textId="77777777">
      <w:pPr>
        <w:pStyle w:val="BodyNormal"/>
        <w:rPr>
          <w:rFonts w:asciiTheme="minorHAnsi" w:hAnsiTheme="minorHAnsi" w:cstheme="minorHAnsi"/>
        </w:rPr>
      </w:pPr>
      <w:r w:rsidRPr="00DA021C">
        <w:rPr>
          <w:rFonts w:asciiTheme="minorHAnsi" w:hAnsiTheme="minorHAnsi" w:cstheme="minorHAnsi"/>
        </w:rPr>
        <w:t>Buffers must be managed for the benefit of biodiversity in a farming system, which will include various management requirements (e.g., stock management, ecosystem services, species selection). Advice should be sought prior to approval of the irrigation development where it includes buffers, to ensure long-term management. Where needed, responsible / referral authorities may specify conditions in any applicable planning permits.</w:t>
      </w:r>
    </w:p>
    <w:p w:rsidRPr="00DA021C" w:rsidR="00105078" w:rsidP="00602E17" w:rsidRDefault="00105078" w14:paraId="14E18403" w14:textId="6D9984E9">
      <w:pPr>
        <w:pStyle w:val="BodyNormal"/>
        <w:spacing w:before="120"/>
        <w:rPr>
          <w:rFonts w:asciiTheme="minorHAnsi" w:hAnsiTheme="minorHAnsi" w:cstheme="minorHAnsi"/>
        </w:rPr>
      </w:pPr>
      <w:r w:rsidRPr="00DA021C">
        <w:rPr>
          <w:rFonts w:asciiTheme="minorHAnsi" w:hAnsiTheme="minorHAnsi" w:cstheme="minorHAnsi"/>
        </w:rPr>
        <w:t xml:space="preserve">The buffers are specified in </w:t>
      </w:r>
      <w:r w:rsidRPr="00DA021C">
        <w:rPr>
          <w:rFonts w:asciiTheme="minorHAnsi" w:hAnsiTheme="minorHAnsi" w:cstheme="minorHAnsi"/>
        </w:rPr>
        <w:fldChar w:fldCharType="begin"/>
      </w:r>
      <w:r w:rsidRPr="00DA021C">
        <w:rPr>
          <w:rFonts w:asciiTheme="minorHAnsi" w:hAnsiTheme="minorHAnsi" w:cstheme="minorHAnsi"/>
        </w:rPr>
        <w:instrText xml:space="preserve"> REF _Ref58508502 \h  \* MERGEFORMAT </w:instrText>
      </w:r>
      <w:r w:rsidRPr="00DA021C">
        <w:rPr>
          <w:rFonts w:asciiTheme="minorHAnsi" w:hAnsiTheme="minorHAnsi" w:cstheme="minorHAnsi"/>
        </w:rPr>
      </w:r>
      <w:r w:rsidRPr="00DA021C">
        <w:rPr>
          <w:rFonts w:asciiTheme="minorHAnsi" w:hAnsiTheme="minorHAnsi" w:cstheme="minorHAnsi"/>
        </w:rPr>
        <w:fldChar w:fldCharType="separate"/>
      </w:r>
      <w:r w:rsidRPr="00DA021C" w:rsidR="005D3F1A">
        <w:rPr>
          <w:rFonts w:asciiTheme="minorHAnsi" w:hAnsiTheme="minorHAnsi" w:cstheme="minorHAnsi"/>
        </w:rPr>
        <w:t xml:space="preserve">Table </w:t>
      </w:r>
      <w:r w:rsidR="005D3F1A">
        <w:rPr>
          <w:rFonts w:asciiTheme="minorHAnsi" w:hAnsiTheme="minorHAnsi" w:cstheme="minorHAnsi"/>
          <w:noProof/>
        </w:rPr>
        <w:t>4</w:t>
      </w:r>
      <w:r w:rsidRPr="00DA021C" w:rsidR="005D3F1A">
        <w:rPr>
          <w:rFonts w:asciiTheme="minorHAnsi" w:hAnsiTheme="minorHAnsi" w:cstheme="minorHAnsi"/>
          <w:noProof/>
        </w:rPr>
        <w:noBreakHyphen/>
      </w:r>
      <w:r w:rsidR="005D3F1A">
        <w:rPr>
          <w:rFonts w:asciiTheme="minorHAnsi" w:hAnsiTheme="minorHAnsi" w:cstheme="minorHAnsi"/>
          <w:noProof/>
        </w:rPr>
        <w:t>1</w:t>
      </w:r>
      <w:r w:rsidRPr="00DA021C">
        <w:rPr>
          <w:rFonts w:asciiTheme="minorHAnsi" w:hAnsiTheme="minorHAnsi" w:cstheme="minorHAnsi"/>
        </w:rPr>
        <w:fldChar w:fldCharType="end"/>
      </w:r>
      <w:r w:rsidRPr="00DA021C">
        <w:rPr>
          <w:rFonts w:asciiTheme="minorHAnsi" w:hAnsiTheme="minorHAnsi" w:cstheme="minorHAnsi"/>
        </w:rPr>
        <w:t xml:space="preserve">. </w:t>
      </w:r>
    </w:p>
    <w:p w:rsidRPr="00DA021C" w:rsidR="00105078" w:rsidP="007A1B6C" w:rsidRDefault="00105078" w14:paraId="2A921985" w14:textId="545F9773">
      <w:pPr>
        <w:pStyle w:val="Caption"/>
        <w:jc w:val="center"/>
        <w:rPr>
          <w:rFonts w:asciiTheme="minorHAnsi" w:hAnsiTheme="minorHAnsi" w:cstheme="minorHAnsi"/>
        </w:rPr>
      </w:pPr>
      <w:bookmarkStart w:name="_Ref58508502" w:id="90"/>
      <w:r w:rsidRPr="00DA021C">
        <w:rPr>
          <w:rFonts w:asciiTheme="minorHAnsi" w:hAnsiTheme="minorHAnsi" w:cstheme="minorHAnsi"/>
        </w:rPr>
        <w:t xml:space="preserve">Table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5D3F1A">
        <w:rPr>
          <w:rFonts w:asciiTheme="minorHAnsi" w:hAnsiTheme="minorHAnsi" w:cstheme="minorHAnsi"/>
          <w:noProof/>
        </w:rPr>
        <w:t>4</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Table \* ARABIC \s 1</w:instrText>
      </w:r>
      <w:r w:rsidRPr="00DA021C">
        <w:rPr>
          <w:rFonts w:asciiTheme="minorHAnsi" w:hAnsiTheme="minorHAnsi" w:cstheme="minorHAnsi"/>
        </w:rPr>
        <w:fldChar w:fldCharType="separate"/>
      </w:r>
      <w:r w:rsidR="005D3F1A">
        <w:rPr>
          <w:rFonts w:asciiTheme="minorHAnsi" w:hAnsiTheme="minorHAnsi" w:cstheme="minorHAnsi"/>
          <w:noProof/>
        </w:rPr>
        <w:t>1</w:t>
      </w:r>
      <w:r w:rsidRPr="00DA021C">
        <w:rPr>
          <w:rFonts w:asciiTheme="minorHAnsi" w:hAnsiTheme="minorHAnsi" w:cstheme="minorHAnsi"/>
        </w:rPr>
        <w:fldChar w:fldCharType="end"/>
      </w:r>
      <w:bookmarkEnd w:id="90"/>
      <w:r w:rsidRPr="00DA021C">
        <w:rPr>
          <w:rFonts w:asciiTheme="minorHAnsi" w:hAnsiTheme="minorHAnsi" w:cstheme="minorHAnsi"/>
        </w:rPr>
        <w:t>: Vegetation requirements for irrigation developments</w:t>
      </w:r>
    </w:p>
    <w:tbl>
      <w:tblPr>
        <w:tblStyle w:val="TableGrid"/>
        <w:tblW w:w="9634" w:type="dxa"/>
        <w:jc w:val="center"/>
        <w:tblLook w:val="04A0" w:firstRow="1" w:lastRow="0" w:firstColumn="1" w:lastColumn="0" w:noHBand="0" w:noVBand="1"/>
      </w:tblPr>
      <w:tblGrid>
        <w:gridCol w:w="4673"/>
        <w:gridCol w:w="4961"/>
      </w:tblGrid>
      <w:tr w:rsidRPr="00DA021C" w:rsidR="00105078" w:rsidTr="007A1B6C" w14:paraId="531FA598" w14:textId="77777777">
        <w:trPr>
          <w:cnfStyle w:val="100000000000" w:firstRow="1" w:lastRow="0" w:firstColumn="0" w:lastColumn="0" w:oddVBand="0" w:evenVBand="0" w:oddHBand="0" w:evenHBand="0" w:firstRowFirstColumn="0" w:firstRowLastColumn="0" w:lastRowFirstColumn="0" w:lastRowLastColumn="0"/>
          <w:trHeight w:val="170"/>
          <w:jc w:val="center"/>
        </w:trPr>
        <w:tc>
          <w:tcPr>
            <w:tcW w:w="4673" w:type="dxa"/>
            <w:shd w:val="clear" w:color="auto" w:fill="005572"/>
          </w:tcPr>
          <w:p w:rsidRPr="00DA021C" w:rsidR="00105078" w:rsidP="007A1B6C" w:rsidRDefault="00105078" w14:paraId="41E9C029" w14:textId="77777777">
            <w:pPr>
              <w:jc w:val="center"/>
              <w:rPr>
                <w:rFonts w:asciiTheme="minorHAnsi" w:hAnsiTheme="minorHAnsi" w:cstheme="minorHAnsi"/>
                <w:sz w:val="17"/>
              </w:rPr>
            </w:pPr>
            <w:r w:rsidRPr="00DA021C">
              <w:rPr>
                <w:rFonts w:asciiTheme="minorHAnsi" w:hAnsiTheme="minorHAnsi" w:cstheme="minorHAnsi"/>
                <w:sz w:val="17"/>
              </w:rPr>
              <w:t>ENVIRONMENTAL ASSET/VALUE</w:t>
            </w:r>
          </w:p>
        </w:tc>
        <w:tc>
          <w:tcPr>
            <w:tcW w:w="4961" w:type="dxa"/>
            <w:shd w:val="clear" w:color="auto" w:fill="005572"/>
          </w:tcPr>
          <w:p w:rsidRPr="00DA021C" w:rsidR="00105078" w:rsidP="007A1B6C" w:rsidRDefault="00105078" w14:paraId="3F7DAB41" w14:textId="77777777">
            <w:pPr>
              <w:jc w:val="center"/>
              <w:rPr>
                <w:rFonts w:asciiTheme="minorHAnsi" w:hAnsiTheme="minorHAnsi" w:cstheme="minorHAnsi"/>
                <w:sz w:val="17"/>
              </w:rPr>
            </w:pPr>
            <w:r w:rsidRPr="00DA021C">
              <w:rPr>
                <w:rFonts w:asciiTheme="minorHAnsi" w:hAnsiTheme="minorHAnsi" w:cstheme="minorHAnsi"/>
                <w:sz w:val="17"/>
              </w:rPr>
              <w:t>REQUIREMENTS (E.G. BUFFERS)</w:t>
            </w:r>
          </w:p>
        </w:tc>
      </w:tr>
      <w:tr w:rsidRPr="00DA021C" w:rsidR="00105078" w:rsidTr="007A1B6C" w14:paraId="27DFEE3F" w14:textId="77777777">
        <w:trPr>
          <w:trHeight w:val="170"/>
          <w:jc w:val="center"/>
        </w:trPr>
        <w:tc>
          <w:tcPr>
            <w:tcW w:w="4673" w:type="dxa"/>
          </w:tcPr>
          <w:p w:rsidRPr="00DA021C" w:rsidR="00105078" w:rsidP="007A1B6C" w:rsidRDefault="00105078" w14:paraId="00208EEA" w14:textId="77777777">
            <w:pPr>
              <w:jc w:val="center"/>
              <w:rPr>
                <w:rFonts w:asciiTheme="minorHAnsi" w:hAnsiTheme="minorHAnsi" w:cstheme="minorHAnsi"/>
                <w:sz w:val="17"/>
              </w:rPr>
            </w:pPr>
            <w:r w:rsidRPr="00DA021C">
              <w:rPr>
                <w:rFonts w:asciiTheme="minorHAnsi" w:hAnsiTheme="minorHAnsi" w:cstheme="minorHAnsi"/>
                <w:sz w:val="17"/>
              </w:rPr>
              <w:t xml:space="preserve">Land administered under the </w:t>
            </w:r>
            <w:r w:rsidRPr="00DA021C">
              <w:rPr>
                <w:rFonts w:asciiTheme="minorHAnsi" w:hAnsiTheme="minorHAnsi" w:cstheme="minorHAnsi"/>
                <w:i/>
                <w:iCs/>
                <w:sz w:val="17"/>
              </w:rPr>
              <w:t>National Parks Act 1975</w:t>
            </w:r>
            <w:r w:rsidRPr="00DA021C">
              <w:rPr>
                <w:rFonts w:asciiTheme="minorHAnsi" w:hAnsiTheme="minorHAnsi" w:cstheme="minorHAnsi"/>
                <w:sz w:val="17"/>
              </w:rPr>
              <w:t xml:space="preserve"> and significant reserves under the </w:t>
            </w:r>
            <w:r w:rsidRPr="00DA021C">
              <w:rPr>
                <w:rFonts w:asciiTheme="minorHAnsi" w:hAnsiTheme="minorHAnsi" w:cstheme="minorHAnsi"/>
                <w:i/>
                <w:iCs/>
                <w:sz w:val="17"/>
              </w:rPr>
              <w:t>Crown Land (Reserves) Act 1978</w:t>
            </w:r>
            <w:r w:rsidRPr="00DA021C">
              <w:rPr>
                <w:rFonts w:asciiTheme="minorHAnsi" w:hAnsiTheme="minorHAnsi" w:cstheme="minorHAnsi"/>
                <w:sz w:val="17"/>
              </w:rPr>
              <w:t>.</w:t>
            </w:r>
          </w:p>
        </w:tc>
        <w:tc>
          <w:tcPr>
            <w:tcW w:w="4961" w:type="dxa"/>
          </w:tcPr>
          <w:p w:rsidRPr="00DA021C" w:rsidR="00105078" w:rsidP="007A1B6C" w:rsidRDefault="00105078" w14:paraId="7C17608D" w14:textId="77777777">
            <w:pPr>
              <w:jc w:val="center"/>
              <w:rPr>
                <w:rFonts w:asciiTheme="minorHAnsi" w:hAnsiTheme="minorHAnsi" w:cstheme="minorHAnsi"/>
                <w:sz w:val="17"/>
              </w:rPr>
            </w:pPr>
            <w:r w:rsidRPr="00DA021C">
              <w:rPr>
                <w:rFonts w:asciiTheme="minorHAnsi" w:hAnsiTheme="minorHAnsi" w:cstheme="minorHAnsi"/>
                <w:sz w:val="17"/>
              </w:rPr>
              <w:t>Up to 200 m or as advised by Parks Vic.</w:t>
            </w:r>
          </w:p>
        </w:tc>
      </w:tr>
      <w:tr w:rsidRPr="00DA021C" w:rsidR="00105078" w:rsidTr="007A1B6C" w14:paraId="3E470BB8" w14:textId="77777777">
        <w:trPr>
          <w:trHeight w:val="170"/>
          <w:jc w:val="center"/>
        </w:trPr>
        <w:tc>
          <w:tcPr>
            <w:tcW w:w="4673" w:type="dxa"/>
          </w:tcPr>
          <w:p w:rsidRPr="00DA021C" w:rsidR="00105078" w:rsidP="007A1B6C" w:rsidRDefault="00105078" w14:paraId="54C3B3D6" w14:textId="75DE464C">
            <w:pPr>
              <w:jc w:val="center"/>
              <w:rPr>
                <w:rFonts w:asciiTheme="minorHAnsi" w:hAnsiTheme="minorHAnsi" w:cstheme="minorHAnsi"/>
                <w:sz w:val="17"/>
              </w:rPr>
            </w:pPr>
            <w:r w:rsidRPr="00DA021C">
              <w:rPr>
                <w:rFonts w:asciiTheme="minorHAnsi" w:hAnsiTheme="minorHAnsi" w:cstheme="minorHAnsi"/>
                <w:sz w:val="17"/>
              </w:rPr>
              <w:t>Waterways including mapped wetlands</w:t>
            </w:r>
            <w:r w:rsidR="00027E21">
              <w:rPr>
                <w:rFonts w:asciiTheme="minorHAnsi" w:hAnsiTheme="minorHAnsi" w:cstheme="minorHAnsi"/>
                <w:sz w:val="17"/>
              </w:rPr>
              <w:t xml:space="preserve"> </w:t>
            </w:r>
            <w:r w:rsidR="00027E21">
              <w:rPr>
                <w:sz w:val="17"/>
              </w:rPr>
              <w:t>and waterways in potable water supply catchments</w:t>
            </w:r>
            <w:r w:rsidRPr="00DA021C">
              <w:rPr>
                <w:rFonts w:asciiTheme="minorHAnsi" w:hAnsiTheme="minorHAnsi" w:cstheme="minorHAnsi"/>
                <w:sz w:val="17"/>
              </w:rPr>
              <w:t>.</w:t>
            </w:r>
          </w:p>
        </w:tc>
        <w:tc>
          <w:tcPr>
            <w:tcW w:w="4961" w:type="dxa"/>
          </w:tcPr>
          <w:p w:rsidRPr="00DA021C" w:rsidR="00105078" w:rsidP="007A1B6C" w:rsidRDefault="00105078" w14:paraId="72D7077C" w14:textId="77777777">
            <w:pPr>
              <w:jc w:val="center"/>
              <w:rPr>
                <w:rFonts w:asciiTheme="minorHAnsi" w:hAnsiTheme="minorHAnsi" w:cstheme="minorHAnsi"/>
                <w:sz w:val="17"/>
              </w:rPr>
            </w:pPr>
            <w:r w:rsidRPr="00DA021C">
              <w:rPr>
                <w:rFonts w:asciiTheme="minorHAnsi" w:hAnsiTheme="minorHAnsi" w:cstheme="minorHAnsi"/>
                <w:sz w:val="17"/>
              </w:rPr>
              <w:t>30 metres (State Planning Policy Framework Clause 14.02).</w:t>
            </w:r>
          </w:p>
        </w:tc>
      </w:tr>
      <w:tr w:rsidRPr="00DA021C" w:rsidR="00105078" w:rsidTr="007A1B6C" w14:paraId="1A1B6F2F" w14:textId="77777777">
        <w:trPr>
          <w:trHeight w:val="1011"/>
          <w:jc w:val="center"/>
        </w:trPr>
        <w:tc>
          <w:tcPr>
            <w:tcW w:w="4673" w:type="dxa"/>
          </w:tcPr>
          <w:p w:rsidRPr="00DA021C" w:rsidR="00105078" w:rsidP="007A1B6C" w:rsidRDefault="00105078" w14:paraId="46996C6F" w14:textId="77777777">
            <w:pPr>
              <w:jc w:val="center"/>
              <w:rPr>
                <w:rFonts w:asciiTheme="minorHAnsi" w:hAnsiTheme="minorHAnsi" w:cstheme="minorHAnsi"/>
                <w:sz w:val="17"/>
              </w:rPr>
            </w:pPr>
            <w:r w:rsidRPr="00DA021C">
              <w:rPr>
                <w:rFonts w:asciiTheme="minorHAnsi" w:hAnsiTheme="minorHAnsi" w:cstheme="minorHAnsi"/>
                <w:sz w:val="17"/>
              </w:rPr>
              <w:t>Any vegetation which meets the definition of native vegetation as per 52.17.</w:t>
            </w:r>
          </w:p>
        </w:tc>
        <w:tc>
          <w:tcPr>
            <w:tcW w:w="4961" w:type="dxa"/>
          </w:tcPr>
          <w:p w:rsidRPr="00DA021C" w:rsidR="00105078" w:rsidP="007A1B6C" w:rsidRDefault="00105078" w14:paraId="06E1A8F5" w14:textId="77777777">
            <w:pPr>
              <w:jc w:val="center"/>
              <w:rPr>
                <w:rFonts w:asciiTheme="minorHAnsi" w:hAnsiTheme="minorHAnsi" w:cstheme="minorHAnsi"/>
                <w:sz w:val="17"/>
              </w:rPr>
            </w:pPr>
            <w:r w:rsidRPr="00DA021C">
              <w:rPr>
                <w:rFonts w:asciiTheme="minorHAnsi" w:hAnsiTheme="minorHAnsi" w:cstheme="minorHAnsi"/>
                <w:sz w:val="17"/>
              </w:rPr>
              <w:t>Tree Protection Zone (For example, 12x diameter at breast height at 1.3m) (up to 15 m maximum) which will be determined by the responsible authority on a case-by-case basis.</w:t>
            </w:r>
          </w:p>
        </w:tc>
      </w:tr>
    </w:tbl>
    <w:p w:rsidRPr="005E7AEC" w:rsidR="00105078" w:rsidP="00105078" w:rsidRDefault="00105078" w14:paraId="2985300C" w14:textId="77777777">
      <w:pPr>
        <w:pStyle w:val="Heading2"/>
        <w:rPr>
          <w:rFonts w:ascii="Playfair Display" w:hAnsi="Playfair Display" w:cstheme="minorHAnsi"/>
          <w:b w:val="0"/>
          <w:bCs w:val="0"/>
          <w:color w:val="005572"/>
        </w:rPr>
      </w:pPr>
      <w:bookmarkStart w:name="_Toc27052742" w:id="91"/>
      <w:bookmarkStart w:name="_Toc69307031" w:id="92"/>
      <w:bookmarkStart w:name="_Toc116939258" w:id="93"/>
      <w:bookmarkEnd w:id="89"/>
      <w:r w:rsidRPr="005E7AEC">
        <w:rPr>
          <w:rFonts w:ascii="Playfair Display" w:hAnsi="Playfair Display" w:cstheme="minorHAnsi"/>
          <w:b w:val="0"/>
          <w:bCs w:val="0"/>
          <w:color w:val="005572"/>
        </w:rPr>
        <w:t>Further information</w:t>
      </w:r>
      <w:bookmarkEnd w:id="91"/>
      <w:bookmarkEnd w:id="92"/>
      <w:bookmarkEnd w:id="93"/>
    </w:p>
    <w:p w:rsidRPr="0017373F" w:rsidR="00105078" w:rsidP="00105078" w:rsidRDefault="00105078" w14:paraId="75910B42" w14:textId="77777777">
      <w:pPr>
        <w:pStyle w:val="BodyNormal"/>
        <w:rPr>
          <w:rFonts w:asciiTheme="minorHAnsi" w:hAnsiTheme="minorHAnsi" w:cstheme="minorHAnsi"/>
        </w:rPr>
      </w:pPr>
      <w:r w:rsidRPr="0017373F">
        <w:rPr>
          <w:rFonts w:asciiTheme="minorHAnsi" w:hAnsiTheme="minorHAnsi" w:cstheme="minorHAnsi"/>
        </w:rPr>
        <w:t>There are a number of resources that can be used to guide delegates and applicants through the renewal, amendment or transfer of a works, or Take and Use Licence, including:</w:t>
      </w:r>
    </w:p>
    <w:p w:rsidRPr="007548E4" w:rsidR="00105078" w:rsidP="00105078" w:rsidRDefault="00105078" w14:paraId="5869C714" w14:textId="62D68EED">
      <w:pPr>
        <w:pStyle w:val="ListBullet"/>
        <w:rPr>
          <w:rFonts w:asciiTheme="minorHAnsi" w:hAnsiTheme="minorHAnsi" w:cstheme="minorHAnsi"/>
        </w:rPr>
      </w:pPr>
      <w:r w:rsidRPr="007548E4">
        <w:rPr>
          <w:rFonts w:asciiTheme="minorHAnsi" w:hAnsiTheme="minorHAnsi" w:cstheme="minorHAnsi"/>
        </w:rPr>
        <w:t>Development Information Packages</w:t>
      </w:r>
      <w:r w:rsidRPr="007548E4" w:rsidR="004767C1">
        <w:rPr>
          <w:rFonts w:asciiTheme="minorHAnsi" w:hAnsiTheme="minorHAnsi" w:cstheme="minorHAnsi"/>
        </w:rPr>
        <w:t xml:space="preserve"> (</w:t>
      </w:r>
      <w:r w:rsidRPr="007548E4" w:rsidR="00E36975">
        <w:rPr>
          <w:rFonts w:asciiTheme="minorHAnsi" w:hAnsiTheme="minorHAnsi" w:cstheme="minorHAnsi"/>
        </w:rPr>
        <w:t>f</w:t>
      </w:r>
      <w:r w:rsidRPr="007548E4" w:rsidR="00746D86">
        <w:rPr>
          <w:rFonts w:asciiTheme="minorHAnsi" w:hAnsiTheme="minorHAnsi" w:cstheme="minorHAnsi"/>
        </w:rPr>
        <w:t xml:space="preserve">actsheets, </w:t>
      </w:r>
      <w:r w:rsidRPr="007548E4" w:rsidR="00D112E0">
        <w:rPr>
          <w:rFonts w:asciiTheme="minorHAnsi" w:hAnsiTheme="minorHAnsi" w:cstheme="minorHAnsi"/>
        </w:rPr>
        <w:t>application</w:t>
      </w:r>
      <w:r w:rsidRPr="007548E4" w:rsidR="00746D86">
        <w:rPr>
          <w:rFonts w:asciiTheme="minorHAnsi" w:hAnsiTheme="minorHAnsi" w:cstheme="minorHAnsi"/>
        </w:rPr>
        <w:t xml:space="preserve"> forms, Ministerial Guidelines)</w:t>
      </w:r>
      <w:r w:rsidRPr="007548E4">
        <w:rPr>
          <w:rFonts w:asciiTheme="minorHAnsi" w:hAnsiTheme="minorHAnsi" w:cstheme="minorHAnsi"/>
        </w:rPr>
        <w:t xml:space="preserve">; available from </w:t>
      </w:r>
      <w:r w:rsidRPr="007548E4" w:rsidR="00C71142">
        <w:rPr>
          <w:rFonts w:asciiTheme="minorHAnsi" w:hAnsiTheme="minorHAnsi" w:cstheme="minorHAnsi"/>
        </w:rPr>
        <w:t>WC</w:t>
      </w:r>
      <w:r w:rsidRPr="007548E4" w:rsidR="00885E76">
        <w:rPr>
          <w:rFonts w:asciiTheme="minorHAnsi" w:hAnsiTheme="minorHAnsi" w:cstheme="minorHAnsi"/>
        </w:rPr>
        <w:t xml:space="preserve"> and the IDC</w:t>
      </w:r>
    </w:p>
    <w:p w:rsidRPr="00DA021C" w:rsidR="00105078" w:rsidP="00105078" w:rsidRDefault="00105078" w14:paraId="6D073DE1" w14:textId="77777777">
      <w:pPr>
        <w:pStyle w:val="ListBullet"/>
        <w:rPr>
          <w:rFonts w:asciiTheme="minorHAnsi" w:hAnsiTheme="minorHAnsi" w:cstheme="minorHAnsi"/>
        </w:rPr>
      </w:pPr>
      <w:r w:rsidRPr="00DA021C">
        <w:rPr>
          <w:rFonts w:asciiTheme="minorHAnsi" w:hAnsiTheme="minorHAnsi" w:cstheme="minorHAnsi"/>
        </w:rPr>
        <w:t xml:space="preserve">Guidance document (DELWP 2017) – Exemptions from requiring panning permit to remove, destroy or lop native vegetation </w:t>
      </w:r>
      <w:hyperlink r:id="rId45">
        <w:r w:rsidRPr="00DA021C">
          <w:rPr>
            <w:rFonts w:asciiTheme="minorHAnsi" w:hAnsiTheme="minorHAnsi" w:cstheme="minorHAnsi"/>
          </w:rPr>
          <w:t>https://www.environment.vic.gov.au/__data/assets/pdf_file/0018/91251/Exemptions-from-requiring-a-planning-permit-to-remove,-destroy-or-lop-native-vegetation-Guidance.pdf</w:t>
        </w:r>
      </w:hyperlink>
    </w:p>
    <w:p w:rsidRPr="00DA021C" w:rsidR="00105078" w:rsidP="00105078" w:rsidRDefault="00105078" w14:paraId="49DDC4FE" w14:textId="77777777">
      <w:pPr>
        <w:pStyle w:val="ListBullet"/>
        <w:rPr>
          <w:rFonts w:asciiTheme="minorHAnsi" w:hAnsiTheme="minorHAnsi" w:cstheme="minorHAnsi"/>
        </w:rPr>
      </w:pPr>
      <w:r w:rsidRPr="00DA021C">
        <w:rPr>
          <w:rFonts w:asciiTheme="minorHAnsi" w:hAnsiTheme="minorHAnsi" w:cstheme="minorHAnsi"/>
        </w:rPr>
        <w:t>Clause 14.02-1S of the VPP (Catchment Planning and Management) and associated policy documents as listed therein. See: https://planningschemes.dpcd.vic.gov.au/schemes/vpps/14_02-1S.pdf</w:t>
      </w:r>
    </w:p>
    <w:p w:rsidRPr="00DA021C" w:rsidR="00105078" w:rsidP="00105078" w:rsidRDefault="00105078" w14:paraId="5BDB1F9C" w14:textId="77777777">
      <w:pPr>
        <w:pStyle w:val="ListBullet"/>
        <w:rPr>
          <w:rFonts w:asciiTheme="minorHAnsi" w:hAnsiTheme="minorHAnsi" w:cstheme="minorHAnsi"/>
        </w:rPr>
      </w:pPr>
      <w:r w:rsidRPr="00DA021C">
        <w:rPr>
          <w:rFonts w:asciiTheme="minorHAnsi" w:hAnsiTheme="minorHAnsi" w:cstheme="minorHAnsi"/>
        </w:rPr>
        <w:t>Clause 14.02-2S of the VPP (Water Quality) and associated policy documents as listed therein. See https://planningschemes.dpcd.vic.gov.au/schemes/vpps/14_02-2S.pdf</w:t>
      </w:r>
    </w:p>
    <w:p w:rsidRPr="005F6507" w:rsidR="00105078" w:rsidP="00105078" w:rsidRDefault="00105078" w14:paraId="00588DA0" w14:textId="2F97CFE2">
      <w:pPr>
        <w:pStyle w:val="ListBullet"/>
        <w:rPr>
          <w:rFonts w:asciiTheme="minorHAnsi" w:hAnsiTheme="minorHAnsi" w:cstheme="minorHAnsi"/>
          <w:sz w:val="24"/>
        </w:rPr>
      </w:pPr>
      <w:r w:rsidRPr="00DA021C">
        <w:rPr>
          <w:rFonts w:asciiTheme="minorHAnsi" w:hAnsiTheme="minorHAnsi" w:cstheme="minorHAnsi"/>
        </w:rPr>
        <w:t>Dam information available from DE</w:t>
      </w:r>
      <w:r w:rsidR="00C13A7F">
        <w:rPr>
          <w:rFonts w:asciiTheme="minorHAnsi" w:hAnsiTheme="minorHAnsi" w:cstheme="minorHAnsi"/>
        </w:rPr>
        <w:t>ECA</w:t>
      </w:r>
      <w:r w:rsidRPr="00DA021C">
        <w:rPr>
          <w:rFonts w:asciiTheme="minorHAnsi" w:hAnsiTheme="minorHAnsi" w:cstheme="minorHAnsi"/>
        </w:rPr>
        <w:t xml:space="preserve">. See </w:t>
      </w:r>
      <w:hyperlink w:history="1" r:id="rId46">
        <w:r w:rsidRPr="00DA021C">
          <w:rPr>
            <w:rFonts w:asciiTheme="minorHAnsi" w:hAnsiTheme="minorHAnsi" w:cstheme="minorHAnsi"/>
          </w:rPr>
          <w:t>https://www.water.vic.gov.au/managing-dams-and-water-emergencies/dams/guidance-notes</w:t>
        </w:r>
      </w:hyperlink>
    </w:p>
    <w:p w:rsidRPr="005F6507" w:rsidR="005F6507" w:rsidP="005F6507" w:rsidRDefault="005F6507" w14:paraId="5C17A843" w14:textId="77777777"/>
    <w:p w:rsidRPr="005E7AEC" w:rsidR="00105078" w:rsidP="00105078" w:rsidRDefault="00105078" w14:paraId="40D8BE39" w14:textId="77777777">
      <w:pPr>
        <w:pStyle w:val="Heading1"/>
        <w:rPr>
          <w:rFonts w:ascii="Playfair Display" w:hAnsi="Playfair Display" w:cstheme="minorHAnsi"/>
          <w:color w:val="005572"/>
        </w:rPr>
      </w:pPr>
      <w:bookmarkStart w:name="_Toc27052743" w:id="94"/>
      <w:bookmarkStart w:name="_Toc69307032" w:id="95"/>
      <w:bookmarkStart w:name="_Ref75865893" w:id="96"/>
      <w:bookmarkStart w:name="_Toc116939259" w:id="97"/>
      <w:r w:rsidRPr="005E7AEC">
        <w:rPr>
          <w:rFonts w:ascii="Playfair Display" w:hAnsi="Playfair Display" w:cstheme="minorHAnsi"/>
          <w:color w:val="005572"/>
        </w:rPr>
        <w:t>Other approvals required for irrigation development</w:t>
      </w:r>
      <w:bookmarkEnd w:id="94"/>
      <w:bookmarkEnd w:id="95"/>
      <w:bookmarkEnd w:id="96"/>
      <w:bookmarkEnd w:id="97"/>
    </w:p>
    <w:p w:rsidRPr="00E86ED0" w:rsidR="00105078" w:rsidP="00105078" w:rsidRDefault="00105078" w14:paraId="56067124" w14:textId="77777777">
      <w:pPr>
        <w:pStyle w:val="Heading2"/>
        <w:rPr>
          <w:rFonts w:ascii="Playfair Display" w:hAnsi="Playfair Display" w:cstheme="minorHAnsi"/>
          <w:b w:val="0"/>
          <w:bCs w:val="0"/>
          <w:color w:val="005572"/>
        </w:rPr>
      </w:pPr>
      <w:bookmarkStart w:name="_Ref13236033" w:id="98"/>
      <w:bookmarkStart w:name="_Toc27052745" w:id="99"/>
      <w:bookmarkStart w:name="_Toc69307033" w:id="100"/>
      <w:bookmarkStart w:name="_Toc116939260" w:id="101"/>
      <w:r w:rsidRPr="00E86ED0">
        <w:rPr>
          <w:rFonts w:ascii="Playfair Display" w:hAnsi="Playfair Display" w:cstheme="minorHAnsi"/>
          <w:b w:val="0"/>
          <w:bCs w:val="0"/>
          <w:color w:val="005572"/>
        </w:rPr>
        <w:t>Aboriginal Heritage</w:t>
      </w:r>
      <w:bookmarkEnd w:id="98"/>
      <w:bookmarkEnd w:id="99"/>
      <w:bookmarkEnd w:id="100"/>
      <w:bookmarkEnd w:id="101"/>
    </w:p>
    <w:p w:rsidRPr="00E86ED0" w:rsidR="00105078" w:rsidP="00105078" w:rsidRDefault="00105078" w14:paraId="502F4326" w14:textId="77777777">
      <w:pPr>
        <w:pStyle w:val="BodyNormal"/>
        <w:spacing w:before="180"/>
        <w:rPr>
          <w:rFonts w:asciiTheme="minorHAnsi" w:hAnsiTheme="minorHAnsi" w:cstheme="minorHAnsi"/>
        </w:rPr>
      </w:pPr>
      <w:r w:rsidRPr="00E86ED0">
        <w:rPr>
          <w:rFonts w:asciiTheme="minorHAnsi" w:hAnsiTheme="minorHAnsi" w:cstheme="minorHAnsi"/>
        </w:rPr>
        <w:t xml:space="preserve">Under the </w:t>
      </w:r>
      <w:r w:rsidRPr="00E86ED0">
        <w:rPr>
          <w:rFonts w:asciiTheme="minorHAnsi" w:hAnsiTheme="minorHAnsi" w:cstheme="minorHAnsi"/>
          <w:i/>
          <w:iCs/>
        </w:rPr>
        <w:t>Aboriginal Heritage Act 2006</w:t>
      </w:r>
      <w:r w:rsidRPr="00E86ED0">
        <w:rPr>
          <w:rFonts w:asciiTheme="minorHAnsi" w:hAnsiTheme="minorHAnsi" w:cstheme="minorHAnsi"/>
        </w:rPr>
        <w:t xml:space="preserve"> and the </w:t>
      </w:r>
      <w:r w:rsidRPr="00E86ED0">
        <w:rPr>
          <w:rFonts w:asciiTheme="minorHAnsi" w:hAnsiTheme="minorHAnsi" w:cstheme="minorHAnsi"/>
          <w:i/>
          <w:iCs/>
        </w:rPr>
        <w:t>Aboriginal Heritage Regulations 2018</w:t>
      </w:r>
      <w:r w:rsidRPr="00E86ED0">
        <w:rPr>
          <w:rFonts w:asciiTheme="minorHAnsi" w:hAnsiTheme="minorHAnsi" w:cstheme="minorHAnsi"/>
        </w:rPr>
        <w:t>, no agency can issue approvals without ensuring the developer has fully met the requirements of this Act.</w:t>
      </w:r>
    </w:p>
    <w:p w:rsidRPr="00E86ED0" w:rsidR="00105078" w:rsidP="00105078" w:rsidRDefault="00105078" w14:paraId="402FF72D" w14:textId="3F47F623">
      <w:pPr>
        <w:pStyle w:val="BodyNormal"/>
        <w:spacing w:before="180"/>
        <w:rPr>
          <w:rFonts w:asciiTheme="minorHAnsi" w:hAnsiTheme="minorHAnsi" w:cstheme="minorHAnsi"/>
        </w:rPr>
      </w:pPr>
      <w:r w:rsidRPr="00E86ED0">
        <w:rPr>
          <w:rFonts w:asciiTheme="minorHAnsi" w:hAnsiTheme="minorHAnsi" w:cstheme="minorHAnsi"/>
        </w:rPr>
        <w:t xml:space="preserve">With regard to the issuing of a Take and Use Licence or a </w:t>
      </w:r>
      <w:r w:rsidRPr="00E86ED0" w:rsidR="00584D63">
        <w:rPr>
          <w:rFonts w:asciiTheme="minorHAnsi" w:hAnsiTheme="minorHAnsi" w:cstheme="minorHAnsi"/>
        </w:rPr>
        <w:t>W</w:t>
      </w:r>
      <w:r w:rsidRPr="00E86ED0">
        <w:rPr>
          <w:rFonts w:asciiTheme="minorHAnsi" w:hAnsiTheme="minorHAnsi" w:cstheme="minorHAnsi"/>
        </w:rPr>
        <w:t xml:space="preserve">orks </w:t>
      </w:r>
      <w:r w:rsidRPr="00E86ED0" w:rsidR="00584D63">
        <w:rPr>
          <w:rFonts w:asciiTheme="minorHAnsi" w:hAnsiTheme="minorHAnsi" w:cstheme="minorHAnsi"/>
        </w:rPr>
        <w:t>L</w:t>
      </w:r>
      <w:r w:rsidRPr="00E86ED0">
        <w:rPr>
          <w:rFonts w:asciiTheme="minorHAnsi" w:hAnsiTheme="minorHAnsi" w:cstheme="minorHAnsi"/>
        </w:rPr>
        <w:t>icence</w:t>
      </w:r>
      <w:r w:rsidRPr="00E86ED0" w:rsidR="00584D63">
        <w:rPr>
          <w:rFonts w:asciiTheme="minorHAnsi" w:hAnsiTheme="minorHAnsi" w:cstheme="minorHAnsi"/>
        </w:rPr>
        <w:t>,</w:t>
      </w:r>
      <w:r w:rsidRPr="00E86ED0">
        <w:rPr>
          <w:rFonts w:asciiTheme="minorHAnsi" w:hAnsiTheme="minorHAnsi" w:cstheme="minorHAnsi"/>
        </w:rPr>
        <w:t xml:space="preserve"> a water corporation cannot, except for the above, withhold the licence based on the requirements of other Acts of Parliament; however, it is important for applicants to be aware that the proposed development may not proceed without first obtaining all necessary approvals. </w:t>
      </w:r>
      <w:r w:rsidRPr="00E86ED0" w:rsidR="007D5338">
        <w:rPr>
          <w:rFonts w:asciiTheme="minorHAnsi" w:hAnsiTheme="minorHAnsi" w:cstheme="minorHAnsi"/>
        </w:rPr>
        <w:t>i</w:t>
      </w:r>
      <w:r w:rsidRPr="00E86ED0">
        <w:rPr>
          <w:rFonts w:asciiTheme="minorHAnsi" w:hAnsiTheme="minorHAnsi" w:cstheme="minorHAnsi"/>
        </w:rPr>
        <w:t>.e., a licence could be issued but the development may not be legal or able to proceed, the purpose of the Irrigation Development Guidelines process is to avoid this untenable situation.</w:t>
      </w:r>
    </w:p>
    <w:p w:rsidRPr="00E86ED0" w:rsidR="00105078" w:rsidP="00105078" w:rsidRDefault="00105078" w14:paraId="0B2A422E" w14:textId="77777777">
      <w:pPr>
        <w:pStyle w:val="BodyNormal"/>
        <w:spacing w:before="180"/>
        <w:rPr>
          <w:rFonts w:asciiTheme="minorHAnsi" w:hAnsiTheme="minorHAnsi" w:cstheme="minorHAnsi"/>
        </w:rPr>
      </w:pPr>
      <w:r w:rsidRPr="00E86ED0">
        <w:rPr>
          <w:rFonts w:asciiTheme="minorHAnsi" w:hAnsiTheme="minorHAnsi" w:cstheme="minorHAnsi"/>
          <w:i/>
          <w:iCs/>
        </w:rPr>
        <w:t>Aboriginal Heritage Act 2006</w:t>
      </w:r>
      <w:r w:rsidRPr="00E86ED0">
        <w:rPr>
          <w:rFonts w:asciiTheme="minorHAnsi" w:hAnsiTheme="minorHAnsi" w:cstheme="minorHAnsi"/>
        </w:rPr>
        <w:t xml:space="preserve"> and the </w:t>
      </w:r>
      <w:r w:rsidRPr="00E86ED0">
        <w:rPr>
          <w:rFonts w:asciiTheme="minorHAnsi" w:hAnsiTheme="minorHAnsi" w:cstheme="minorHAnsi"/>
          <w:i/>
          <w:iCs/>
        </w:rPr>
        <w:t>Aboriginal Heritage Regulations 2018</w:t>
      </w:r>
      <w:r w:rsidRPr="00E86ED0">
        <w:rPr>
          <w:rFonts w:asciiTheme="minorHAnsi" w:hAnsiTheme="minorHAnsi" w:cstheme="minorHAnsi"/>
        </w:rPr>
        <w:t xml:space="preserve"> provides for the protection and management of Victoria’s Aboriginal heritage (e.g., Aboriginal places, objects and human remains etc.) on private land as well as public land.</w:t>
      </w:r>
    </w:p>
    <w:p w:rsidRPr="00E86ED0" w:rsidR="00105078" w:rsidP="00105078" w:rsidRDefault="00105078" w14:paraId="6F39A777" w14:textId="77777777">
      <w:pPr>
        <w:pStyle w:val="BodyNormal"/>
        <w:spacing w:before="180"/>
        <w:rPr>
          <w:rFonts w:asciiTheme="minorHAnsi" w:hAnsiTheme="minorHAnsi" w:cstheme="minorHAnsi"/>
        </w:rPr>
      </w:pPr>
      <w:r w:rsidRPr="00E86ED0">
        <w:rPr>
          <w:rFonts w:asciiTheme="minorHAnsi" w:hAnsiTheme="minorHAnsi" w:cstheme="minorHAnsi"/>
        </w:rPr>
        <w:t>Irrigation development activities (e.g., construction of river pumps, pipeline, and channel routes), in culturally sensitive landscapes can cause significant harm to Aboriginal cultural heritage. Given the primacy of these approvals, after receiving an application, the IDC will request advice from the relevant CMA’s cultural adviser about any specific areas, or sensitive overlays, to avoid disturbing.</w:t>
      </w:r>
    </w:p>
    <w:p w:rsidRPr="00E86ED0" w:rsidR="00105078" w:rsidP="00105078" w:rsidRDefault="00105078" w14:paraId="11DA6862" w14:textId="77777777">
      <w:pPr>
        <w:pStyle w:val="BodyNormal"/>
        <w:spacing w:before="180"/>
        <w:rPr>
          <w:rFonts w:asciiTheme="minorHAnsi" w:hAnsiTheme="minorHAnsi" w:cstheme="minorHAnsi"/>
        </w:rPr>
      </w:pPr>
      <w:r w:rsidRPr="00E86ED0">
        <w:rPr>
          <w:rFonts w:asciiTheme="minorHAnsi" w:hAnsiTheme="minorHAnsi" w:cstheme="minorHAnsi"/>
        </w:rPr>
        <w:t>The approval agencies / decision makers that are issuing statutory authorisations for works are responsible for ensuring that the applicant is complying with the Act. This may mean having an approved CHMP lodged with the planning application. A Cultural Heritage Permit (CHP) may be required where an exempt activity or a low impact activity may be planned that will or is likely to harm an Aboriginal place. The CHMP must cover the entire development proposal at the outset – even if the development will be carried out incrementally.</w:t>
      </w:r>
    </w:p>
    <w:p w:rsidRPr="00E86ED0" w:rsidR="00105078" w:rsidP="00105078" w:rsidRDefault="00105078" w14:paraId="02E33DAA" w14:textId="77777777">
      <w:pPr>
        <w:pStyle w:val="BodyNormal"/>
        <w:spacing w:before="180"/>
        <w:rPr>
          <w:rFonts w:asciiTheme="minorHAnsi" w:hAnsiTheme="minorHAnsi" w:cstheme="minorHAnsi"/>
        </w:rPr>
      </w:pPr>
      <w:r w:rsidRPr="00E86ED0">
        <w:rPr>
          <w:rFonts w:asciiTheme="minorHAnsi" w:hAnsiTheme="minorHAnsi" w:cstheme="minorHAnsi"/>
        </w:rPr>
        <w:t>The requirements for a CHMP are defined by the Act. Under regulation 7 of the Regulations, a cultural heritage management plan is required for an activity if all or part of the activity area is an area of cultural heritage sensitivity and if all or part of the activity is a high impact activity.</w:t>
      </w:r>
    </w:p>
    <w:p w:rsidRPr="00E86ED0" w:rsidR="00105078" w:rsidP="00105078" w:rsidRDefault="00105078" w14:paraId="62C14FDD" w14:textId="77777777">
      <w:pPr>
        <w:pStyle w:val="BodyNormal"/>
        <w:spacing w:before="180"/>
        <w:rPr>
          <w:rFonts w:asciiTheme="minorHAnsi" w:hAnsiTheme="minorHAnsi" w:cstheme="minorHAnsi"/>
        </w:rPr>
      </w:pPr>
      <w:r w:rsidRPr="00E86ED0">
        <w:rPr>
          <w:rFonts w:asciiTheme="minorHAnsi" w:hAnsiTheme="minorHAnsi" w:cstheme="minorHAnsi"/>
        </w:rPr>
        <w:t>In that context, irrigation developments will be ‘high impact activities’ if “the works are a linear project that is the construction of a pipeline with a length exceeding 500 metres; or the works are a linear project with a length exceeding 100 metres (other than the construction of an overhead power line or a pipeline with a pipe diameter not exceeding 150 millimetres); or the works affect an area exceeding 25 square metres”.</w:t>
      </w:r>
    </w:p>
    <w:p w:rsidRPr="00E86ED0" w:rsidR="00105078" w:rsidP="00105078" w:rsidRDefault="00105078" w14:paraId="2D21B877" w14:textId="77777777">
      <w:pPr>
        <w:pStyle w:val="BodyNormal"/>
        <w:spacing w:before="180"/>
        <w:rPr>
          <w:rFonts w:asciiTheme="minorHAnsi" w:hAnsiTheme="minorHAnsi" w:cstheme="minorHAnsi"/>
        </w:rPr>
      </w:pPr>
      <w:r w:rsidRPr="00E86ED0">
        <w:rPr>
          <w:rFonts w:asciiTheme="minorHAnsi" w:hAnsiTheme="minorHAnsi" w:cstheme="minorHAnsi"/>
        </w:rPr>
        <w:t>If the proposed development meets any of these criteria it will require a CHMP.</w:t>
      </w:r>
    </w:p>
    <w:p w:rsidRPr="00E86ED0" w:rsidR="00105078" w:rsidP="00105078" w:rsidRDefault="00105078" w14:paraId="01AE7C49" w14:textId="77777777">
      <w:pPr>
        <w:pStyle w:val="BodyNormal"/>
        <w:spacing w:before="180"/>
        <w:rPr>
          <w:rFonts w:asciiTheme="minorHAnsi" w:hAnsiTheme="minorHAnsi" w:cstheme="minorHAnsi"/>
        </w:rPr>
      </w:pPr>
      <w:r w:rsidRPr="00E86ED0">
        <w:rPr>
          <w:rFonts w:asciiTheme="minorHAnsi" w:hAnsiTheme="minorHAnsi" w:cstheme="minorHAnsi"/>
        </w:rPr>
        <w:t>The following points apply to CHMPs:</w:t>
      </w:r>
    </w:p>
    <w:p w:rsidRPr="00E86ED0" w:rsidR="00105078" w:rsidP="00105078" w:rsidRDefault="00105078" w14:paraId="1DE2A1D6" w14:textId="77777777">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An applicant can use a cultural heritage advisor to undertake due diligence with regard to the need for a CHMP, but this does not provide certainty. Where it is unclear whether an approved CHMP is required a Preliminary Aboriginal Heritage Test (PAHT)</w:t>
      </w:r>
      <w:r w:rsidRPr="00E86ED0">
        <w:rPr>
          <w:rStyle w:val="FootnoteReference"/>
          <w:rFonts w:asciiTheme="minorHAnsi" w:hAnsiTheme="minorHAnsi" w:cstheme="minorHAnsi"/>
        </w:rPr>
        <w:footnoteReference w:id="10"/>
      </w:r>
      <w:r w:rsidRPr="00E86ED0">
        <w:rPr>
          <w:rFonts w:asciiTheme="minorHAnsi" w:hAnsiTheme="minorHAnsi" w:cstheme="minorHAnsi"/>
        </w:rPr>
        <w:t xml:space="preserve"> may be undertaken. The PAHT is a voluntary process, which allows for the Secretary to the Department of Premier and Cabinet (Secretary) to certify whether a CHMP is required for the proposed activity. This provides certainty about whether a CHMP is required.</w:t>
      </w:r>
    </w:p>
    <w:p w:rsidRPr="00E86ED0" w:rsidR="00105078" w:rsidP="00105078" w:rsidRDefault="00105078" w14:paraId="1A6753C2" w14:textId="77777777">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For irrigation developments a CHMP can be triggered by earthworks that are defined as a utility installation. This can include land new pipelines or channels.</w:t>
      </w:r>
    </w:p>
    <w:p w:rsidRPr="00E86ED0" w:rsidR="00105078" w:rsidP="00105078" w:rsidRDefault="00105078" w14:paraId="0904E8C3" w14:textId="77777777">
      <w:pPr>
        <w:pStyle w:val="ListBullet"/>
        <w:rPr>
          <w:rFonts w:asciiTheme="minorHAnsi" w:hAnsiTheme="minorHAnsi" w:cstheme="minorHAnsi"/>
        </w:rPr>
      </w:pPr>
      <w:r w:rsidRPr="00E86ED0">
        <w:rPr>
          <w:rFonts w:asciiTheme="minorHAnsi" w:hAnsiTheme="minorHAnsi" w:cstheme="minorHAnsi"/>
        </w:rPr>
        <w:t>Irrigation developments will be in an area of cultural sensitivity where it is on sand dunes, ancient lakes, sand sheets, lunettes and/or within 200 m of a named waterway or across Parks Victoria land</w:t>
      </w:r>
    </w:p>
    <w:p w:rsidRPr="00E86ED0" w:rsidR="00105078" w:rsidP="00105078" w:rsidRDefault="00105078" w14:paraId="1C62258F" w14:textId="77777777">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 xml:space="preserve">Other triggers for a CHMP (where a high impact activity is proposed) include activity areas that include areas within 50 m to of known or registered Aboriginal places, such as scarred trees, shell middens and artefact scatters. Also, part or all of an activity area that falls within a park (as defined, for e.g., in the </w:t>
      </w:r>
      <w:r w:rsidRPr="00E86ED0">
        <w:rPr>
          <w:rFonts w:asciiTheme="minorHAnsi" w:hAnsiTheme="minorHAnsi" w:cstheme="minorHAnsi"/>
          <w:i/>
          <w:iCs/>
        </w:rPr>
        <w:t>National Parks Act 1975</w:t>
      </w:r>
      <w:r w:rsidRPr="00E86ED0">
        <w:rPr>
          <w:rFonts w:asciiTheme="minorHAnsi" w:hAnsiTheme="minorHAnsi" w:cstheme="minorHAnsi"/>
        </w:rPr>
        <w:t>).</w:t>
      </w:r>
    </w:p>
    <w:p w:rsidRPr="00E86ED0" w:rsidR="00105078" w:rsidP="00105078" w:rsidRDefault="00105078" w14:paraId="7C479292" w14:textId="6F5AEFE2">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 xml:space="preserve">A Registered Aboriginal Party (RAP) may elect to approve a CHMP. Where the RAP declines to do so, or where there is no appointed RAP, then the </w:t>
      </w:r>
      <w:r w:rsidRPr="00E86ED0" w:rsidR="00E86ED0">
        <w:rPr>
          <w:rFonts w:asciiTheme="minorHAnsi" w:hAnsiTheme="minorHAnsi" w:cstheme="minorHAnsi"/>
        </w:rPr>
        <w:t>DEECA</w:t>
      </w:r>
      <w:r w:rsidRPr="00E86ED0">
        <w:rPr>
          <w:rFonts w:asciiTheme="minorHAnsi" w:hAnsiTheme="minorHAnsi" w:cstheme="minorHAnsi"/>
        </w:rPr>
        <w:t xml:space="preserve"> Secretary (that is, First Peoples - State Relations) will assess an application for approval of a CHMP. Maps of RAP areas are included in Appendix 1 – Figure 9-1 and Figure 9-2.</w:t>
      </w:r>
    </w:p>
    <w:p w:rsidRPr="00E86ED0" w:rsidR="00105078" w:rsidP="00105078" w:rsidRDefault="00105078" w14:paraId="60CEF102" w14:textId="77777777">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A CHMP is prepared by a heritage advisor who is engaged by the applicant</w:t>
      </w:r>
    </w:p>
    <w:p w:rsidRPr="00E86ED0" w:rsidR="00105078" w:rsidP="00105078" w:rsidRDefault="00105078" w14:paraId="7E00D13C" w14:textId="77777777">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A voluntary CHMP can put a worthwhile risk management process in place</w:t>
      </w:r>
    </w:p>
    <w:p w:rsidRPr="00E86ED0" w:rsidR="00105078" w:rsidP="00105078" w:rsidRDefault="00105078" w14:paraId="0067E024" w14:textId="77777777">
      <w:pPr>
        <w:pStyle w:val="ListBullet"/>
        <w:tabs>
          <w:tab w:val="left" w:pos="340"/>
        </w:tabs>
        <w:spacing w:before="20" w:after="20"/>
        <w:rPr>
          <w:rFonts w:asciiTheme="minorHAnsi" w:hAnsiTheme="minorHAnsi" w:cstheme="minorHAnsi"/>
        </w:rPr>
      </w:pPr>
      <w:r w:rsidRPr="00E86ED0">
        <w:rPr>
          <w:rFonts w:asciiTheme="minorHAnsi" w:hAnsiTheme="minorHAnsi" w:cstheme="minorHAnsi"/>
        </w:rPr>
        <w:t>There are exemptions under the Act to doing a CHMP. For example, where all of the land for the proposed activity has been subject to ‘significant ground disturbance’ an exemption may apply. If there is part of an area of cultural heritage sensitivity (other than a cave) that has been subject to 'significant ground disturbance' that part is no longer an area of cultural heritage sensitivity. ‘Significant ground disturbance’ is defined as disturbance of:</w:t>
      </w:r>
    </w:p>
    <w:p w:rsidRPr="00E86ED0" w:rsidR="00105078" w:rsidP="000F0B73" w:rsidRDefault="00105078" w14:paraId="2C0E6393" w14:textId="77777777">
      <w:pPr>
        <w:pStyle w:val="ListNumber2"/>
        <w:numPr>
          <w:ilvl w:val="2"/>
          <w:numId w:val="26"/>
        </w:numPr>
        <w:spacing w:before="20" w:after="20"/>
        <w:rPr>
          <w:rFonts w:asciiTheme="minorHAnsi" w:hAnsiTheme="minorHAnsi" w:cstheme="minorHAnsi"/>
        </w:rPr>
      </w:pPr>
      <w:r w:rsidRPr="00E86ED0">
        <w:rPr>
          <w:rStyle w:val="Highlight"/>
          <w:rFonts w:asciiTheme="minorHAnsi" w:hAnsiTheme="minorHAnsi" w:cstheme="minorHAnsi"/>
          <w:shd w:val="clear" w:color="auto" w:fill="auto"/>
        </w:rPr>
        <w:t>T</w:t>
      </w:r>
      <w:r w:rsidRPr="00E86ED0">
        <w:rPr>
          <w:rFonts w:asciiTheme="minorHAnsi" w:hAnsiTheme="minorHAnsi" w:cstheme="minorHAnsi"/>
        </w:rPr>
        <w:t>he topsoil or surface rock layer of the ground</w:t>
      </w:r>
    </w:p>
    <w:p w:rsidRPr="00E86ED0" w:rsidR="00105078" w:rsidP="000F0B73" w:rsidRDefault="00105078" w14:paraId="3F0ED579" w14:textId="77777777">
      <w:pPr>
        <w:pStyle w:val="ListNumber2"/>
        <w:numPr>
          <w:ilvl w:val="2"/>
          <w:numId w:val="26"/>
        </w:numPr>
        <w:spacing w:before="20" w:after="20"/>
        <w:rPr>
          <w:rFonts w:asciiTheme="minorHAnsi" w:hAnsiTheme="minorHAnsi" w:cstheme="minorHAnsi"/>
        </w:rPr>
      </w:pPr>
      <w:r w:rsidRPr="00E86ED0">
        <w:rPr>
          <w:rStyle w:val="Highlight"/>
          <w:rFonts w:asciiTheme="minorHAnsi" w:hAnsiTheme="minorHAnsi" w:cstheme="minorHAnsi"/>
          <w:shd w:val="clear" w:color="auto" w:fill="auto"/>
        </w:rPr>
        <w:t>A</w:t>
      </w:r>
      <w:r w:rsidRPr="00E86ED0">
        <w:rPr>
          <w:rFonts w:asciiTheme="minorHAnsi" w:hAnsiTheme="minorHAnsi" w:cstheme="minorHAnsi"/>
        </w:rPr>
        <w:t xml:space="preserve"> waterway</w:t>
      </w:r>
    </w:p>
    <w:p w:rsidRPr="00E86ED0" w:rsidR="00105078" w:rsidP="000F0B73" w:rsidRDefault="00105078" w14:paraId="3720475E" w14:textId="77777777">
      <w:pPr>
        <w:pStyle w:val="ListNumber2"/>
        <w:numPr>
          <w:ilvl w:val="2"/>
          <w:numId w:val="26"/>
        </w:numPr>
        <w:spacing w:before="20" w:after="20"/>
        <w:rPr>
          <w:rFonts w:asciiTheme="minorHAnsi" w:hAnsiTheme="minorHAnsi" w:cstheme="minorHAnsi"/>
        </w:rPr>
      </w:pPr>
      <w:r w:rsidRPr="00E86ED0">
        <w:rPr>
          <w:rFonts w:asciiTheme="minorHAnsi" w:hAnsiTheme="minorHAnsi" w:cstheme="minorHAnsi"/>
        </w:rPr>
        <w:t>By machinery in the course of grading, excavating, digging, dredging or deep ripping, but does not include ploughing other than deep ripping:</w:t>
      </w:r>
    </w:p>
    <w:p w:rsidRPr="00E86ED0" w:rsidR="00105078" w:rsidP="00105078" w:rsidRDefault="00105078" w14:paraId="6C5EB4C4" w14:textId="59BE2B87">
      <w:pPr>
        <w:pStyle w:val="RomanNumeral"/>
        <w:ind w:left="1134"/>
        <w:rPr>
          <w:rFonts w:asciiTheme="minorHAnsi" w:hAnsiTheme="minorHAnsi" w:cstheme="minorHAnsi"/>
        </w:rPr>
      </w:pPr>
      <w:r w:rsidRPr="00E86ED0">
        <w:rPr>
          <w:rFonts w:asciiTheme="minorHAnsi" w:hAnsiTheme="minorHAnsi" w:cstheme="minorHAnsi"/>
        </w:rPr>
        <w:t xml:space="preserve">Ploughing (other than deep ripping) to any depth is not significant ground disturbance. The types of machinery referred to does not include most historic </w:t>
      </w:r>
      <w:r w:rsidRPr="00E86ED0" w:rsidR="007548E4">
        <w:rPr>
          <w:rFonts w:asciiTheme="minorHAnsi" w:hAnsiTheme="minorHAnsi" w:cstheme="minorHAnsi"/>
        </w:rPr>
        <w:t>machinery but</w:t>
      </w:r>
      <w:r w:rsidRPr="00E86ED0">
        <w:rPr>
          <w:rFonts w:asciiTheme="minorHAnsi" w:hAnsiTheme="minorHAnsi" w:cstheme="minorHAnsi"/>
        </w:rPr>
        <w:t xml:space="preserve"> is intended to refer to machinery used in the </w:t>
      </w:r>
      <w:r w:rsidRPr="00E86ED0" w:rsidR="007548E4">
        <w:rPr>
          <w:rFonts w:asciiTheme="minorHAnsi" w:hAnsiTheme="minorHAnsi" w:cstheme="minorHAnsi"/>
        </w:rPr>
        <w:t>modern-day</w:t>
      </w:r>
      <w:r w:rsidRPr="00E86ED0">
        <w:rPr>
          <w:rFonts w:asciiTheme="minorHAnsi" w:hAnsiTheme="minorHAnsi" w:cstheme="minorHAnsi"/>
        </w:rPr>
        <w:t xml:space="preserve"> sense.</w:t>
      </w:r>
    </w:p>
    <w:p w:rsidRPr="00E86ED0" w:rsidR="00105078" w:rsidP="00105078" w:rsidRDefault="00105078" w14:paraId="0849B852" w14:textId="77777777">
      <w:pPr>
        <w:pStyle w:val="RomanNumeral"/>
        <w:ind w:left="1134"/>
        <w:rPr>
          <w:rFonts w:asciiTheme="minorHAnsi" w:hAnsiTheme="minorHAnsi" w:cstheme="minorHAnsi"/>
        </w:rPr>
      </w:pPr>
      <w:r w:rsidRPr="00E86ED0">
        <w:rPr>
          <w:rFonts w:asciiTheme="minorHAnsi" w:hAnsiTheme="minorHAnsi" w:cstheme="minorHAnsi"/>
        </w:rPr>
        <w:t>Deep ripping is defined in the regulations to mean ‘ploughing of soil using a ripper or subsoil cultivation tool to a depth of 60 centimetres or more’. The burden of proving that an area has been subject to significant ground disturbance rests with the applicant for a statutory authorisation for the activity. The responsible authority may assist by providing the applicant access to any relevant records it has about past land use and development.</w:t>
      </w:r>
    </w:p>
    <w:p w:rsidRPr="00E86ED0" w:rsidR="00105078" w:rsidP="00105078" w:rsidRDefault="00105078" w14:paraId="0F30D1AC" w14:textId="77777777">
      <w:pPr>
        <w:pStyle w:val="BodyNormal"/>
        <w:spacing w:before="120"/>
        <w:rPr>
          <w:rFonts w:asciiTheme="minorHAnsi" w:hAnsiTheme="minorHAnsi" w:cstheme="minorHAnsi"/>
        </w:rPr>
      </w:pPr>
      <w:r w:rsidRPr="00E86ED0">
        <w:rPr>
          <w:rFonts w:asciiTheme="minorHAnsi" w:hAnsiTheme="minorHAnsi" w:cstheme="minorHAnsi"/>
        </w:rPr>
        <w:t>Note: even where significant ground disturbance has affected the land, if Aboriginal cultural heritage is present, it is protected by the Act. An applicant must then apply for a CHP or prepare a voluntary CHMP, where harm to Aboriginal cultural heritage cannot be avoided.</w:t>
      </w:r>
    </w:p>
    <w:p w:rsidRPr="00E86ED0" w:rsidR="00105078" w:rsidP="00105078" w:rsidRDefault="00105078" w14:paraId="5EE86995" w14:textId="77777777">
      <w:pPr>
        <w:pStyle w:val="BodyNormal"/>
        <w:spacing w:before="120"/>
        <w:rPr>
          <w:rFonts w:asciiTheme="minorHAnsi" w:hAnsiTheme="minorHAnsi" w:cstheme="minorHAnsi"/>
        </w:rPr>
      </w:pPr>
      <w:r w:rsidRPr="00E86ED0">
        <w:rPr>
          <w:rFonts w:asciiTheme="minorHAnsi" w:hAnsiTheme="minorHAnsi" w:cstheme="minorHAnsi"/>
        </w:rPr>
        <w:t>An application for a cultural heritage permit (CHP) may be required if a proposed activity or works will harm or is likely to harm Aboriginal cultural heritage (Aboriginal place or object). A Heritage Advisor can prepare and apply for a CHP on the applicant's behalf. This is usually for individual Aboriginal places.</w:t>
      </w:r>
    </w:p>
    <w:p w:rsidRPr="00E86ED0" w:rsidR="00105078" w:rsidP="00105078" w:rsidRDefault="00105078" w14:paraId="15275884" w14:textId="77777777">
      <w:pPr>
        <w:pStyle w:val="BodyNormal"/>
        <w:spacing w:before="120"/>
        <w:rPr>
          <w:rFonts w:asciiTheme="minorHAnsi" w:hAnsiTheme="minorHAnsi" w:cstheme="minorHAnsi"/>
        </w:rPr>
      </w:pPr>
      <w:r w:rsidRPr="00E86ED0">
        <w:rPr>
          <w:rFonts w:asciiTheme="minorHAnsi" w:hAnsiTheme="minorHAnsi" w:cstheme="minorHAnsi"/>
        </w:rPr>
        <w:t>For all activities there are reporting and compliance requirements that need to be met when undertaking works. This includes:</w:t>
      </w:r>
    </w:p>
    <w:p w:rsidRPr="00E86ED0" w:rsidR="00105078" w:rsidP="00105078" w:rsidRDefault="00105078" w14:paraId="217B7C33" w14:textId="77777777">
      <w:pPr>
        <w:pStyle w:val="ListBullet"/>
        <w:rPr>
          <w:rFonts w:asciiTheme="minorHAnsi" w:hAnsiTheme="minorHAnsi" w:cstheme="minorHAnsi"/>
        </w:rPr>
      </w:pPr>
      <w:r w:rsidRPr="00E86ED0">
        <w:rPr>
          <w:rFonts w:asciiTheme="minorHAnsi" w:hAnsiTheme="minorHAnsi" w:cstheme="minorHAnsi"/>
        </w:rPr>
        <w:t>Stopping work immediately and contacting the Victorian police and State Coroner's Office if suspected human remains are discovered. Human remains should not be touched or removed</w:t>
      </w:r>
    </w:p>
    <w:p w:rsidRPr="00E86ED0" w:rsidR="00105078" w:rsidP="00105078" w:rsidRDefault="00105078" w14:paraId="19586581" w14:textId="76CE42DA">
      <w:pPr>
        <w:pStyle w:val="ListBullet"/>
        <w:tabs>
          <w:tab w:val="left" w:pos="340"/>
        </w:tabs>
        <w:rPr>
          <w:rFonts w:asciiTheme="minorHAnsi" w:hAnsiTheme="minorHAnsi" w:cstheme="minorHAnsi"/>
          <w:i/>
        </w:rPr>
      </w:pPr>
      <w:r w:rsidRPr="00E86ED0">
        <w:rPr>
          <w:rFonts w:asciiTheme="minorHAnsi" w:hAnsiTheme="minorHAnsi" w:cstheme="minorHAnsi"/>
        </w:rPr>
        <w:t xml:space="preserve">If suspected Aboriginal cultural heritage place or objects on any public or private land in Victoria are </w:t>
      </w:r>
      <w:r w:rsidRPr="00E86ED0" w:rsidR="007548E4">
        <w:rPr>
          <w:rFonts w:asciiTheme="minorHAnsi" w:hAnsiTheme="minorHAnsi" w:cstheme="minorHAnsi"/>
        </w:rPr>
        <w:t>found,</w:t>
      </w:r>
      <w:r w:rsidRPr="00E86ED0">
        <w:rPr>
          <w:rFonts w:asciiTheme="minorHAnsi" w:hAnsiTheme="minorHAnsi" w:cstheme="minorHAnsi"/>
        </w:rPr>
        <w:t xml:space="preserve"> they must be reported promptly to First Peoples - State Relations under the </w:t>
      </w:r>
      <w:r w:rsidRPr="00E86ED0">
        <w:rPr>
          <w:rFonts w:asciiTheme="minorHAnsi" w:hAnsiTheme="minorHAnsi" w:cstheme="minorHAnsi"/>
          <w:i/>
          <w:iCs/>
        </w:rPr>
        <w:t>Aboriginal Heritage Act 2006</w:t>
      </w:r>
    </w:p>
    <w:p w:rsidRPr="00E86ED0" w:rsidR="00105078" w:rsidP="00105078" w:rsidRDefault="00105078" w14:paraId="6F3AC972" w14:textId="77777777">
      <w:pPr>
        <w:pStyle w:val="ListBullet"/>
        <w:tabs>
          <w:tab w:val="left" w:pos="340"/>
        </w:tabs>
        <w:rPr>
          <w:rFonts w:asciiTheme="minorHAnsi" w:hAnsiTheme="minorHAnsi" w:cstheme="minorHAnsi"/>
        </w:rPr>
      </w:pPr>
      <w:r w:rsidRPr="00E86ED0">
        <w:rPr>
          <w:rFonts w:asciiTheme="minorHAnsi" w:hAnsiTheme="minorHAnsi" w:cstheme="minorHAnsi"/>
        </w:rPr>
        <w:t>Notify First Peoples - State Relations of a discovery by completing a Preliminary Report form</w:t>
      </w:r>
    </w:p>
    <w:p w:rsidRPr="00E86ED0" w:rsidR="00105078" w:rsidP="00105078" w:rsidRDefault="00105078" w14:paraId="3D4F1479" w14:textId="77777777">
      <w:pPr>
        <w:pStyle w:val="ListBullet"/>
        <w:tabs>
          <w:tab w:val="left" w:pos="340"/>
        </w:tabs>
        <w:rPr>
          <w:rFonts w:asciiTheme="minorHAnsi" w:hAnsiTheme="minorHAnsi" w:cstheme="minorHAnsi"/>
        </w:rPr>
      </w:pPr>
      <w:r w:rsidRPr="00E86ED0">
        <w:rPr>
          <w:rFonts w:asciiTheme="minorHAnsi" w:hAnsiTheme="minorHAnsi" w:cstheme="minorHAnsi"/>
        </w:rPr>
        <w:t>Avoid harm to any suspected Aboriginal place or objects</w:t>
      </w:r>
    </w:p>
    <w:p w:rsidRPr="00E86ED0" w:rsidR="00105078" w:rsidP="00105078" w:rsidRDefault="00105078" w14:paraId="1DD13BC1" w14:textId="77777777">
      <w:pPr>
        <w:pStyle w:val="ListBullet"/>
        <w:tabs>
          <w:tab w:val="left" w:pos="340"/>
        </w:tabs>
        <w:rPr>
          <w:rFonts w:asciiTheme="minorHAnsi" w:hAnsiTheme="minorHAnsi" w:cstheme="minorHAnsi"/>
        </w:rPr>
      </w:pPr>
      <w:r w:rsidRPr="00E86ED0">
        <w:rPr>
          <w:rFonts w:asciiTheme="minorHAnsi" w:hAnsiTheme="minorHAnsi" w:cstheme="minorHAnsi"/>
        </w:rPr>
        <w:t>Do not remove any Aboriginal cultural heritage</w:t>
      </w:r>
    </w:p>
    <w:p w:rsidRPr="00E86ED0" w:rsidR="00105078" w:rsidP="00105078" w:rsidRDefault="00105078" w14:paraId="7EEE0DC3" w14:textId="77777777">
      <w:pPr>
        <w:pStyle w:val="ListBullet"/>
        <w:tabs>
          <w:tab w:val="left" w:pos="340"/>
        </w:tabs>
        <w:rPr>
          <w:rFonts w:asciiTheme="minorHAnsi" w:hAnsiTheme="minorHAnsi" w:cstheme="minorHAnsi"/>
        </w:rPr>
      </w:pPr>
      <w:r w:rsidRPr="00E86ED0">
        <w:rPr>
          <w:rFonts w:asciiTheme="minorHAnsi" w:hAnsiTheme="minorHAnsi" w:cstheme="minorHAnsi"/>
        </w:rPr>
        <w:t>Contact First Peoples - State Relations regarding management and protection of Aboriginal places.</w:t>
      </w:r>
    </w:p>
    <w:p w:rsidRPr="00E86ED0" w:rsidR="00105078" w:rsidP="00105078" w:rsidRDefault="00105078" w14:paraId="0D92E9F4" w14:textId="77777777">
      <w:pPr>
        <w:pStyle w:val="BodyNormal"/>
        <w:rPr>
          <w:rFonts w:asciiTheme="minorHAnsi" w:hAnsiTheme="minorHAnsi" w:cstheme="minorHAnsi"/>
        </w:rPr>
      </w:pPr>
      <w:r w:rsidRPr="00E86ED0">
        <w:rPr>
          <w:rFonts w:asciiTheme="minorHAnsi" w:hAnsiTheme="minorHAnsi" w:cstheme="minorHAnsi"/>
        </w:rPr>
        <w:t>Further information is available at:</w:t>
      </w:r>
    </w:p>
    <w:p w:rsidRPr="00E86ED0" w:rsidR="00105078" w:rsidP="00105078" w:rsidRDefault="00105078" w14:paraId="5825EFB5" w14:textId="711CB179">
      <w:pPr>
        <w:pStyle w:val="ListBullet"/>
        <w:rPr>
          <w:rStyle w:val="Hyperlink"/>
          <w:rFonts w:asciiTheme="minorHAnsi" w:hAnsiTheme="minorHAnsi" w:cstheme="minorHAnsi"/>
          <w:color w:val="auto"/>
          <w:u w:val="none"/>
        </w:rPr>
      </w:pPr>
      <w:r w:rsidRPr="00E86ED0">
        <w:rPr>
          <w:rFonts w:asciiTheme="minorHAnsi" w:hAnsiTheme="minorHAnsi" w:cstheme="minorHAnsi"/>
          <w:i/>
          <w:iCs/>
        </w:rPr>
        <w:t>Aboriginal Heritage Act 2006</w:t>
      </w:r>
      <w:r w:rsidRPr="00E86ED0">
        <w:rPr>
          <w:rFonts w:asciiTheme="minorHAnsi" w:hAnsiTheme="minorHAnsi" w:cstheme="minorHAnsi"/>
        </w:rPr>
        <w:t xml:space="preserve">: </w:t>
      </w:r>
      <w:hyperlink w:history="1" r:id="rId47">
        <w:r w:rsidRPr="00E86ED0">
          <w:rPr>
            <w:rFonts w:asciiTheme="minorHAnsi" w:hAnsiTheme="minorHAnsi" w:cstheme="minorHAnsi"/>
          </w:rPr>
          <w:t>https://w.www.vic.gov.au/aboriginalvictoria/heritage/aboriginal-heritage-act-2006-and-the-aboriginal-heritage-regulations-2018.html</w:t>
        </w:r>
      </w:hyperlink>
    </w:p>
    <w:p w:rsidRPr="00E86ED0" w:rsidR="00105078" w:rsidP="00105078" w:rsidRDefault="00105078" w14:paraId="4269EA31" w14:textId="74D16C9C">
      <w:pPr>
        <w:pStyle w:val="ListBullet"/>
        <w:rPr>
          <w:rStyle w:val="Hyperlink"/>
          <w:rFonts w:asciiTheme="minorHAnsi" w:hAnsiTheme="minorHAnsi" w:cstheme="minorHAnsi"/>
          <w:color w:val="auto"/>
          <w:u w:val="none"/>
        </w:rPr>
      </w:pPr>
      <w:r w:rsidRPr="00E86ED0">
        <w:rPr>
          <w:rFonts w:asciiTheme="minorHAnsi" w:hAnsiTheme="minorHAnsi" w:cstheme="minorHAnsi"/>
          <w:i/>
          <w:iCs/>
        </w:rPr>
        <w:t>Aboriginal Heritage Regulations 2018</w:t>
      </w:r>
      <w:r w:rsidRPr="00E86ED0">
        <w:rPr>
          <w:rFonts w:asciiTheme="minorHAnsi" w:hAnsiTheme="minorHAnsi" w:cstheme="minorHAnsi"/>
        </w:rPr>
        <w:t xml:space="preserve">: </w:t>
      </w:r>
      <w:hyperlink w:history="1" r:id="rId48">
        <w:r w:rsidRPr="00E86ED0">
          <w:rPr>
            <w:rFonts w:asciiTheme="minorHAnsi" w:hAnsiTheme="minorHAnsi" w:cstheme="minorHAnsi"/>
          </w:rPr>
          <w:t>https://www.vic.gov.au/aboriginalvictoria/heritage/heritage-tools-and-publications/guides-forms-and-practice-notes-for-aboriginal-heritage-management.html</w:t>
        </w:r>
      </w:hyperlink>
    </w:p>
    <w:p w:rsidRPr="00E86ED0" w:rsidR="00105078" w:rsidP="00105078" w:rsidRDefault="00105078" w14:paraId="744A21CE" w14:textId="77777777">
      <w:pPr>
        <w:pStyle w:val="ListBullet"/>
        <w:rPr>
          <w:rFonts w:asciiTheme="minorHAnsi" w:hAnsiTheme="minorHAnsi" w:cstheme="minorHAnsi"/>
        </w:rPr>
      </w:pPr>
      <w:r w:rsidRPr="00E86ED0">
        <w:rPr>
          <w:rFonts w:asciiTheme="minorHAnsi" w:hAnsiTheme="minorHAnsi" w:cstheme="minorHAnsi"/>
        </w:rPr>
        <w:t>First Peoples- State Relations (</w:t>
      </w:r>
      <w:r w:rsidRPr="00E86ED0">
        <w:rPr>
          <w:rStyle w:val="Hyperlink"/>
          <w:rFonts w:asciiTheme="minorHAnsi" w:hAnsiTheme="minorHAnsi" w:cstheme="minorHAnsi"/>
          <w:color w:val="auto"/>
          <w:u w:val="none"/>
        </w:rPr>
        <w:t>https://www.firstpeoplesrelations.vic.gov.au</w:t>
      </w:r>
      <w:r w:rsidRPr="00E86ED0">
        <w:rPr>
          <w:rFonts w:asciiTheme="minorHAnsi" w:hAnsiTheme="minorHAnsi" w:cstheme="minorHAnsi"/>
        </w:rPr>
        <w:t>)</w:t>
      </w:r>
    </w:p>
    <w:p w:rsidRPr="00E86ED0" w:rsidR="00105078" w:rsidP="00105078" w:rsidRDefault="00105078" w14:paraId="5AFFCB07" w14:textId="77777777">
      <w:pPr>
        <w:pStyle w:val="ListBullet"/>
        <w:rPr>
          <w:rFonts w:asciiTheme="minorHAnsi" w:hAnsiTheme="minorHAnsi" w:cstheme="minorHAnsi"/>
        </w:rPr>
      </w:pPr>
      <w:r w:rsidRPr="00E86ED0">
        <w:rPr>
          <w:rFonts w:asciiTheme="minorHAnsi" w:hAnsiTheme="minorHAnsi" w:cstheme="minorHAnsi"/>
        </w:rPr>
        <w:t>General enquiries – 1800 762 003</w:t>
      </w:r>
    </w:p>
    <w:p w:rsidRPr="00E86ED0" w:rsidR="00105078" w:rsidP="00105078" w:rsidRDefault="00105078" w14:paraId="221CBAAA" w14:textId="77777777">
      <w:pPr>
        <w:pStyle w:val="ListBullet"/>
        <w:rPr>
          <w:rFonts w:asciiTheme="minorHAnsi" w:hAnsiTheme="minorHAnsi" w:cstheme="minorHAnsi"/>
        </w:rPr>
      </w:pPr>
      <w:r w:rsidRPr="00E86ED0">
        <w:rPr>
          <w:rFonts w:asciiTheme="minorHAnsi" w:hAnsiTheme="minorHAnsi" w:cstheme="minorHAnsi"/>
        </w:rPr>
        <w:t>Information Victoria Call Centre – 1300 366 356</w:t>
      </w:r>
    </w:p>
    <w:p w:rsidRPr="00E86ED0" w:rsidR="00105078" w:rsidP="00105078" w:rsidRDefault="00105078" w14:paraId="4331CD8C" w14:textId="3BAEC852">
      <w:pPr>
        <w:pStyle w:val="ListBullet"/>
        <w:rPr>
          <w:rStyle w:val="Hyperlink"/>
          <w:rFonts w:asciiTheme="minorHAnsi" w:hAnsiTheme="minorHAnsi" w:cstheme="minorHAnsi"/>
          <w:color w:val="auto"/>
          <w:u w:val="none"/>
        </w:rPr>
      </w:pPr>
      <w:r w:rsidRPr="00E86ED0">
        <w:rPr>
          <w:rFonts w:asciiTheme="minorHAnsi" w:hAnsiTheme="minorHAnsi" w:cstheme="minorHAnsi"/>
        </w:rPr>
        <w:t xml:space="preserve">Heritage Division, Department of the Environment, Water, </w:t>
      </w:r>
      <w:r w:rsidRPr="00E86ED0" w:rsidR="001B47D4">
        <w:rPr>
          <w:rFonts w:asciiTheme="minorHAnsi" w:hAnsiTheme="minorHAnsi" w:cstheme="minorHAnsi"/>
        </w:rPr>
        <w:t>Heritage,</w:t>
      </w:r>
      <w:r w:rsidRPr="00E86ED0">
        <w:rPr>
          <w:rFonts w:asciiTheme="minorHAnsi" w:hAnsiTheme="minorHAnsi" w:cstheme="minorHAnsi"/>
        </w:rPr>
        <w:t xml:space="preserve"> and the Arts </w:t>
      </w:r>
      <w:hyperlink w:history="1" r:id="rId49">
        <w:r w:rsidRPr="00E86ED0">
          <w:rPr>
            <w:rFonts w:asciiTheme="minorHAnsi" w:hAnsiTheme="minorHAnsi" w:cstheme="minorHAnsi"/>
          </w:rPr>
          <w:t>http://www.environment.gov.au/heritage/about/indigenous/index.html</w:t>
        </w:r>
      </w:hyperlink>
    </w:p>
    <w:p w:rsidRPr="00E86ED0" w:rsidR="00105078" w:rsidP="00105078" w:rsidRDefault="00105078" w14:paraId="68A739C4" w14:textId="4495E8BA">
      <w:pPr>
        <w:pStyle w:val="ListBullet"/>
        <w:rPr>
          <w:rFonts w:asciiTheme="minorHAnsi" w:hAnsiTheme="minorHAnsi" w:cstheme="minorHAnsi"/>
        </w:rPr>
      </w:pPr>
      <w:r w:rsidRPr="00E86ED0">
        <w:rPr>
          <w:rFonts w:asciiTheme="minorHAnsi" w:hAnsiTheme="minorHAnsi" w:cstheme="minorHAnsi"/>
          <w:i/>
          <w:iCs/>
        </w:rPr>
        <w:t>Aboriginal Heritage Act 2006</w:t>
      </w:r>
      <w:r w:rsidRPr="00E86ED0">
        <w:rPr>
          <w:rFonts w:asciiTheme="minorHAnsi" w:hAnsiTheme="minorHAnsi" w:cstheme="minorHAnsi"/>
        </w:rPr>
        <w:t xml:space="preserve"> (amended 2016) (</w:t>
      </w:r>
      <w:hyperlink w:history="1" r:id="rId50">
        <w:r w:rsidRPr="00E86ED0">
          <w:rPr>
            <w:rFonts w:asciiTheme="minorHAnsi" w:hAnsiTheme="minorHAnsi" w:cstheme="minorHAnsi"/>
          </w:rPr>
          <w:t>http://www.vic.gov.au/aboriginalvictoria/heritage/aboriginal-heritage-act-2006-and-2016-amendment.html</w:t>
        </w:r>
      </w:hyperlink>
      <w:r w:rsidRPr="00E86ED0">
        <w:rPr>
          <w:rFonts w:asciiTheme="minorHAnsi" w:hAnsiTheme="minorHAnsi" w:cstheme="minorHAnsi"/>
        </w:rPr>
        <w:t>)</w:t>
      </w:r>
    </w:p>
    <w:p w:rsidRPr="00E86ED0" w:rsidR="00105078" w:rsidP="00105078" w:rsidRDefault="00105078" w14:paraId="72600019" w14:textId="77777777">
      <w:pPr>
        <w:pStyle w:val="ListBullet"/>
        <w:rPr>
          <w:rFonts w:asciiTheme="minorHAnsi" w:hAnsiTheme="minorHAnsi" w:cstheme="minorHAnsi"/>
        </w:rPr>
      </w:pPr>
      <w:r w:rsidRPr="00E86ED0">
        <w:rPr>
          <w:rFonts w:asciiTheme="minorHAnsi" w:hAnsiTheme="minorHAnsi" w:cstheme="minorHAnsi"/>
          <w:i/>
          <w:iCs/>
        </w:rPr>
        <w:t>Aboriginal Heritage Act 2006</w:t>
      </w:r>
      <w:r w:rsidRPr="00E86ED0">
        <w:rPr>
          <w:rFonts w:asciiTheme="minorHAnsi" w:hAnsiTheme="minorHAnsi" w:cstheme="minorHAnsi"/>
        </w:rPr>
        <w:t xml:space="preserve"> – Information sheets</w:t>
      </w:r>
    </w:p>
    <w:p w:rsidRPr="00E86ED0" w:rsidR="00105078" w:rsidP="00105078" w:rsidRDefault="00105078" w14:paraId="67F0AE80" w14:textId="77777777">
      <w:pPr>
        <w:pStyle w:val="ListBullet"/>
        <w:rPr>
          <w:rFonts w:asciiTheme="minorHAnsi" w:hAnsiTheme="minorHAnsi" w:cstheme="minorHAnsi"/>
        </w:rPr>
      </w:pPr>
      <w:r w:rsidRPr="00E86ED0">
        <w:rPr>
          <w:rFonts w:asciiTheme="minorHAnsi" w:hAnsiTheme="minorHAnsi" w:cstheme="minorHAnsi"/>
          <w:i/>
          <w:iCs/>
        </w:rPr>
        <w:t>Aboriginal Heritage Regulation 2007</w:t>
      </w:r>
    </w:p>
    <w:p w:rsidRPr="00E86ED0" w:rsidR="00105078" w:rsidP="00105078" w:rsidRDefault="00105078" w14:paraId="1763423D" w14:textId="77777777">
      <w:pPr>
        <w:pStyle w:val="ListBullet"/>
        <w:rPr>
          <w:rFonts w:asciiTheme="minorHAnsi" w:hAnsiTheme="minorHAnsi" w:cstheme="minorHAnsi"/>
        </w:rPr>
      </w:pPr>
      <w:r w:rsidRPr="00E86ED0">
        <w:rPr>
          <w:rFonts w:asciiTheme="minorHAnsi" w:hAnsiTheme="minorHAnsi" w:cstheme="minorHAnsi"/>
        </w:rPr>
        <w:t>Guide to Preparing Aboriginal Cultural Heritage Management Plans</w:t>
      </w:r>
    </w:p>
    <w:p w:rsidRPr="00E86ED0" w:rsidR="00105078" w:rsidP="00105078" w:rsidRDefault="00105078" w14:paraId="55F0DA8D" w14:textId="77777777">
      <w:pPr>
        <w:pStyle w:val="ListBullet"/>
        <w:rPr>
          <w:rFonts w:asciiTheme="minorHAnsi" w:hAnsiTheme="minorHAnsi" w:cstheme="minorHAnsi"/>
        </w:rPr>
      </w:pPr>
      <w:r w:rsidRPr="00E86ED0">
        <w:rPr>
          <w:rFonts w:asciiTheme="minorHAnsi" w:hAnsiTheme="minorHAnsi" w:cstheme="minorHAnsi"/>
        </w:rPr>
        <w:t>Cultural Heritage Management Plan Tool</w:t>
      </w:r>
    </w:p>
    <w:p w:rsidRPr="00E86ED0" w:rsidR="00105078" w:rsidP="00105078" w:rsidRDefault="00105078" w14:paraId="13FD3C80" w14:textId="77777777">
      <w:pPr>
        <w:pStyle w:val="ListBullet"/>
        <w:rPr>
          <w:rFonts w:asciiTheme="minorHAnsi" w:hAnsiTheme="minorHAnsi" w:cstheme="minorHAnsi"/>
        </w:rPr>
      </w:pPr>
      <w:r w:rsidRPr="00E86ED0">
        <w:rPr>
          <w:rFonts w:asciiTheme="minorHAnsi" w:hAnsiTheme="minorHAnsi" w:cstheme="minorHAnsi"/>
        </w:rPr>
        <w:t xml:space="preserve">The </w:t>
      </w:r>
      <w:r w:rsidRPr="00E86ED0">
        <w:rPr>
          <w:rFonts w:asciiTheme="minorHAnsi" w:hAnsiTheme="minorHAnsi" w:cstheme="minorHAnsi"/>
          <w:i/>
          <w:iCs/>
        </w:rPr>
        <w:t>Aboriginal Heritage Act 2006</w:t>
      </w:r>
      <w:r w:rsidRPr="00E86ED0">
        <w:rPr>
          <w:rFonts w:asciiTheme="minorHAnsi" w:hAnsiTheme="minorHAnsi" w:cstheme="minorHAnsi"/>
        </w:rPr>
        <w:t xml:space="preserve"> – Advisory note – June 2007</w:t>
      </w:r>
    </w:p>
    <w:p w:rsidRPr="00E86ED0" w:rsidR="00105078" w:rsidP="00105078" w:rsidRDefault="00105078" w14:paraId="7506B5D7" w14:textId="77777777">
      <w:pPr>
        <w:pStyle w:val="ListBullet"/>
        <w:rPr>
          <w:rFonts w:asciiTheme="minorHAnsi" w:hAnsiTheme="minorHAnsi" w:cstheme="minorHAnsi"/>
        </w:rPr>
      </w:pPr>
      <w:r w:rsidRPr="00E86ED0">
        <w:rPr>
          <w:rFonts w:asciiTheme="minorHAnsi" w:hAnsiTheme="minorHAnsi" w:cstheme="minorHAnsi"/>
          <w:i/>
          <w:iCs/>
        </w:rPr>
        <w:t>Aboriginal and Torres Islander Heritage Protection Act 1984</w:t>
      </w:r>
    </w:p>
    <w:p w:rsidRPr="00E86ED0" w:rsidR="00105078" w:rsidP="00105078" w:rsidRDefault="00105078" w14:paraId="1D7AF3EA" w14:textId="77777777">
      <w:pPr>
        <w:pStyle w:val="ListBullet"/>
        <w:rPr>
          <w:rFonts w:asciiTheme="minorHAnsi" w:hAnsiTheme="minorHAnsi" w:cstheme="minorHAnsi"/>
        </w:rPr>
      </w:pPr>
      <w:r w:rsidRPr="00E86ED0">
        <w:rPr>
          <w:rFonts w:asciiTheme="minorHAnsi" w:hAnsiTheme="minorHAnsi" w:cstheme="minorHAnsi"/>
        </w:rPr>
        <w:t>Local Governments planning and building permits and Cultural Heritage Management Plan.</w:t>
      </w:r>
    </w:p>
    <w:p w:rsidRPr="00E86ED0" w:rsidR="00105078" w:rsidP="00105078" w:rsidRDefault="00105078" w14:paraId="10EC26C3" w14:textId="460E1245">
      <w:pPr>
        <w:pStyle w:val="ListBullet"/>
        <w:rPr>
          <w:rFonts w:asciiTheme="minorHAnsi" w:hAnsiTheme="minorHAnsi" w:cstheme="minorHAnsi"/>
        </w:rPr>
      </w:pPr>
      <w:r w:rsidRPr="00E86ED0">
        <w:rPr>
          <w:rFonts w:asciiTheme="minorHAnsi" w:hAnsiTheme="minorHAnsi" w:cstheme="minorHAnsi"/>
        </w:rPr>
        <w:t xml:space="preserve">Cultural heritage guide for volunteer groups developed by Landcare. This provides a clear explanation of when a CHMP is required: </w:t>
      </w:r>
      <w:hyperlink w:history="1" r:id="rId51">
        <w:r w:rsidRPr="00E86ED0">
          <w:rPr>
            <w:rFonts w:asciiTheme="minorHAnsi" w:hAnsiTheme="minorHAnsi" w:cstheme="minorHAnsi"/>
          </w:rPr>
          <w:t>https://www.landcarevic.org.au/assets/Uploads/Aboriginal-Cultural-Heritage-Guide-Oct-2019-compressed.pdf</w:t>
        </w:r>
      </w:hyperlink>
      <w:r w:rsidRPr="00E86ED0">
        <w:rPr>
          <w:rFonts w:asciiTheme="minorHAnsi" w:hAnsiTheme="minorHAnsi" w:cstheme="minorHAnsi"/>
        </w:rPr>
        <w:t>.</w:t>
      </w:r>
    </w:p>
    <w:p w:rsidRPr="00C24787" w:rsidR="00105078" w:rsidP="00105078" w:rsidRDefault="00105078" w14:paraId="4E97B6A5" w14:textId="77777777">
      <w:pPr>
        <w:pStyle w:val="Heading2"/>
        <w:rPr>
          <w:rFonts w:ascii="Playfair Display" w:hAnsi="Playfair Display" w:cstheme="minorHAnsi"/>
          <w:b w:val="0"/>
          <w:bCs w:val="0"/>
          <w:color w:val="005572"/>
        </w:rPr>
      </w:pPr>
      <w:bookmarkStart w:name="_Toc27052747" w:id="102"/>
      <w:bookmarkStart w:name="_Toc69307035" w:id="103"/>
      <w:bookmarkStart w:name="_Toc116939261" w:id="104"/>
      <w:r w:rsidRPr="00C24787">
        <w:rPr>
          <w:rFonts w:ascii="Playfair Display" w:hAnsi="Playfair Display" w:cstheme="minorHAnsi"/>
          <w:b w:val="0"/>
          <w:bCs w:val="0"/>
          <w:color w:val="005572"/>
        </w:rPr>
        <w:t>Local government requirements</w:t>
      </w:r>
      <w:bookmarkEnd w:id="102"/>
      <w:bookmarkEnd w:id="103"/>
      <w:bookmarkEnd w:id="104"/>
    </w:p>
    <w:p w:rsidRPr="00DA021C" w:rsidR="00105078" w:rsidP="00105078" w:rsidRDefault="00105078" w14:paraId="2D46AD70" w14:textId="19362D5A">
      <w:pPr>
        <w:pStyle w:val="BodyNormal"/>
        <w:spacing w:before="120"/>
        <w:rPr>
          <w:rFonts w:asciiTheme="minorHAnsi" w:hAnsiTheme="minorHAnsi" w:cstheme="minorHAnsi"/>
        </w:rPr>
      </w:pPr>
      <w:r w:rsidRPr="00DA021C">
        <w:rPr>
          <w:rFonts w:asciiTheme="minorHAnsi" w:hAnsiTheme="minorHAnsi" w:cstheme="minorHAnsi"/>
        </w:rPr>
        <w:t xml:space="preserve">Land use and development are controlled by “responsible authorities”, usually local government authorities, under planning schemes. Planning schemes set out policies and requirements for the use, </w:t>
      </w:r>
      <w:r w:rsidRPr="00DA021C" w:rsidR="007F10FE">
        <w:rPr>
          <w:rFonts w:asciiTheme="minorHAnsi" w:hAnsiTheme="minorHAnsi" w:cstheme="minorHAnsi"/>
        </w:rPr>
        <w:t>development,</w:t>
      </w:r>
      <w:r w:rsidRPr="00DA021C">
        <w:rPr>
          <w:rFonts w:asciiTheme="minorHAnsi" w:hAnsiTheme="minorHAnsi" w:cstheme="minorHAnsi"/>
        </w:rPr>
        <w:t xml:space="preserve"> and protection of land. There is a planning scheme for every municipality in Victoria. Planning schemes throughout Victoria consist of:</w:t>
      </w:r>
    </w:p>
    <w:p w:rsidR="00446F5F" w:rsidP="00446F5F" w:rsidRDefault="00446F5F" w14:paraId="646282A7" w14:textId="134DFC3C">
      <w:pPr>
        <w:pStyle w:val="ListBullet"/>
        <w:spacing w:before="20" w:after="20"/>
      </w:pPr>
      <w:r>
        <w:t>A Planning Policy Framework</w:t>
      </w:r>
    </w:p>
    <w:p w:rsidRPr="00DA021C" w:rsidR="00105078" w:rsidP="00105078" w:rsidRDefault="00105078" w14:paraId="23DACD40" w14:textId="77777777">
      <w:pPr>
        <w:pStyle w:val="ListBullet"/>
        <w:spacing w:before="20" w:after="20"/>
        <w:rPr>
          <w:rFonts w:asciiTheme="minorHAnsi" w:hAnsiTheme="minorHAnsi" w:cstheme="minorHAnsi"/>
        </w:rPr>
      </w:pPr>
      <w:r w:rsidRPr="00DA021C">
        <w:rPr>
          <w:rFonts w:asciiTheme="minorHAnsi" w:hAnsiTheme="minorHAnsi" w:cstheme="minorHAnsi"/>
        </w:rPr>
        <w:t>A Local Planning Policy Framework (containing a Municipal Strategic Statement)</w:t>
      </w:r>
    </w:p>
    <w:p w:rsidRPr="00DA021C" w:rsidR="00105078" w:rsidP="00105078" w:rsidRDefault="00105078" w14:paraId="1C00C8C0" w14:textId="77777777">
      <w:pPr>
        <w:pStyle w:val="ListBullet"/>
        <w:spacing w:before="20" w:after="20"/>
        <w:rPr>
          <w:rFonts w:asciiTheme="minorHAnsi" w:hAnsiTheme="minorHAnsi" w:cstheme="minorHAnsi"/>
        </w:rPr>
      </w:pPr>
      <w:r w:rsidRPr="00DA021C">
        <w:rPr>
          <w:rFonts w:asciiTheme="minorHAnsi" w:hAnsiTheme="minorHAnsi" w:cstheme="minorHAnsi"/>
        </w:rPr>
        <w:t>Zone and overlay provisions</w:t>
      </w:r>
    </w:p>
    <w:p w:rsidRPr="00DA021C" w:rsidR="00105078" w:rsidP="00105078" w:rsidRDefault="00105078" w14:paraId="65221F93" w14:textId="77777777">
      <w:pPr>
        <w:pStyle w:val="ListBullet"/>
        <w:spacing w:before="20" w:after="20"/>
        <w:rPr>
          <w:rFonts w:asciiTheme="minorHAnsi" w:hAnsiTheme="minorHAnsi" w:cstheme="minorHAnsi"/>
        </w:rPr>
      </w:pPr>
      <w:r w:rsidRPr="00DA021C">
        <w:rPr>
          <w:rFonts w:asciiTheme="minorHAnsi" w:hAnsiTheme="minorHAnsi" w:cstheme="minorHAnsi"/>
        </w:rPr>
        <w:t>Particular provisions</w:t>
      </w:r>
    </w:p>
    <w:p w:rsidRPr="00DA021C" w:rsidR="00105078" w:rsidP="00105078" w:rsidRDefault="00105078" w14:paraId="69224296" w14:textId="77777777">
      <w:pPr>
        <w:pStyle w:val="ListBullet"/>
        <w:spacing w:before="20" w:after="20"/>
        <w:rPr>
          <w:rFonts w:asciiTheme="minorHAnsi" w:hAnsiTheme="minorHAnsi" w:cstheme="minorHAnsi"/>
        </w:rPr>
      </w:pPr>
      <w:r w:rsidRPr="00DA021C">
        <w:rPr>
          <w:rFonts w:asciiTheme="minorHAnsi" w:hAnsiTheme="minorHAnsi" w:cstheme="minorHAnsi"/>
        </w:rPr>
        <w:t>General provisions</w:t>
      </w:r>
    </w:p>
    <w:p w:rsidRPr="00DA021C" w:rsidR="00105078" w:rsidP="00105078" w:rsidRDefault="00105078" w14:paraId="62615BD1" w14:textId="77777777">
      <w:pPr>
        <w:pStyle w:val="ListBullet"/>
        <w:spacing w:before="20" w:after="20"/>
        <w:rPr>
          <w:rFonts w:asciiTheme="minorHAnsi" w:hAnsiTheme="minorHAnsi" w:cstheme="minorHAnsi"/>
        </w:rPr>
      </w:pPr>
      <w:r w:rsidRPr="00DA021C">
        <w:rPr>
          <w:rFonts w:asciiTheme="minorHAnsi" w:hAnsiTheme="minorHAnsi" w:cstheme="minorHAnsi"/>
        </w:rPr>
        <w:t>Definitions.</w:t>
      </w:r>
    </w:p>
    <w:p w:rsidRPr="00DA021C" w:rsidR="00105078" w:rsidP="00105078" w:rsidRDefault="006B03D4" w14:paraId="4C0C4D46" w14:textId="17B3EAE8">
      <w:pPr>
        <w:pStyle w:val="BodyNormal"/>
        <w:spacing w:before="120"/>
        <w:rPr>
          <w:rFonts w:asciiTheme="minorHAnsi" w:hAnsiTheme="minorHAnsi" w:cstheme="minorHAnsi"/>
        </w:rPr>
      </w:pPr>
      <w:r>
        <w:t>The Planning Policy Framework covers both broad issues/policies and local issues/policies/direction/vision</w:t>
      </w:r>
      <w:r w:rsidRPr="00DA021C">
        <w:rPr>
          <w:rFonts w:asciiTheme="minorHAnsi" w:hAnsiTheme="minorHAnsi" w:cstheme="minorHAnsi"/>
        </w:rPr>
        <w:t xml:space="preserve"> </w:t>
      </w:r>
      <w:r w:rsidRPr="00DA021C" w:rsidR="00105078">
        <w:rPr>
          <w:rFonts w:asciiTheme="minorHAnsi" w:hAnsiTheme="minorHAnsi" w:cstheme="minorHAnsi"/>
        </w:rPr>
        <w:t>This section provides the long-term directions for land use and development in the local municipality.</w:t>
      </w:r>
    </w:p>
    <w:p w:rsidRPr="00DA021C" w:rsidR="00105078" w:rsidP="00105078" w:rsidRDefault="00105078" w14:paraId="0EFD42EF" w14:textId="77777777">
      <w:pPr>
        <w:pStyle w:val="BodyNormal"/>
        <w:spacing w:before="120"/>
        <w:rPr>
          <w:rFonts w:asciiTheme="minorHAnsi" w:hAnsiTheme="minorHAnsi" w:cstheme="minorHAnsi"/>
        </w:rPr>
      </w:pPr>
      <w:r w:rsidRPr="00DA021C">
        <w:rPr>
          <w:rFonts w:asciiTheme="minorHAnsi" w:hAnsiTheme="minorHAnsi" w:cstheme="minorHAnsi"/>
        </w:rPr>
        <w:t>The Zone, Overlay and Particular Provision requirements provide the controls over the type of use and development allowed in each zone. This is primarily the information with which irrigation developers will be concerned.</w:t>
      </w:r>
    </w:p>
    <w:p w:rsidRPr="00DA021C" w:rsidR="00105078" w:rsidP="00105078" w:rsidRDefault="00105078" w14:paraId="24FD8FC3" w14:textId="77777777">
      <w:pPr>
        <w:pStyle w:val="BodyNormal"/>
        <w:spacing w:before="120"/>
        <w:rPr>
          <w:rFonts w:asciiTheme="minorHAnsi" w:hAnsiTheme="minorHAnsi" w:cstheme="minorHAnsi"/>
        </w:rPr>
      </w:pPr>
      <w:r w:rsidRPr="00DA021C">
        <w:rPr>
          <w:rFonts w:asciiTheme="minorHAnsi" w:hAnsiTheme="minorHAnsi" w:cstheme="minorHAnsi"/>
        </w:rPr>
        <w:t>There may also be local laws that could affect a development; for example, a local law may prohibit the discharge of water on to Council land, such as roadsides.</w:t>
      </w:r>
    </w:p>
    <w:p w:rsidRPr="002A56D2" w:rsidR="00105078" w:rsidP="00105078" w:rsidRDefault="00105078" w14:paraId="2E80E383" w14:textId="77777777">
      <w:pPr>
        <w:pStyle w:val="Heading2"/>
        <w:rPr>
          <w:rFonts w:ascii="Playfair Display" w:hAnsi="Playfair Display" w:cstheme="minorHAnsi"/>
          <w:b w:val="0"/>
          <w:bCs w:val="0"/>
          <w:color w:val="005572"/>
        </w:rPr>
      </w:pPr>
      <w:bookmarkStart w:name="_Toc27052748" w:id="105"/>
      <w:bookmarkStart w:name="_Toc69307036" w:id="106"/>
      <w:bookmarkStart w:name="_Toc116939262" w:id="107"/>
      <w:r w:rsidRPr="002A56D2">
        <w:rPr>
          <w:rFonts w:ascii="Playfair Display" w:hAnsi="Playfair Display" w:cstheme="minorHAnsi"/>
          <w:b w:val="0"/>
          <w:bCs w:val="0"/>
          <w:color w:val="005572"/>
        </w:rPr>
        <w:t>Planning permits</w:t>
      </w:r>
      <w:bookmarkEnd w:id="105"/>
      <w:bookmarkEnd w:id="106"/>
      <w:bookmarkEnd w:id="107"/>
    </w:p>
    <w:p w:rsidRPr="002A56D2" w:rsidR="00105078" w:rsidP="00105078" w:rsidRDefault="00105078" w14:paraId="21A4F0DC" w14:textId="77777777">
      <w:pPr>
        <w:pStyle w:val="Heading3"/>
        <w:rPr>
          <w:rFonts w:ascii="Playfair Display" w:hAnsi="Playfair Display" w:cstheme="minorHAnsi"/>
          <w:b w:val="0"/>
          <w:color w:val="005572"/>
        </w:rPr>
      </w:pPr>
      <w:r w:rsidRPr="002A56D2">
        <w:rPr>
          <w:rFonts w:ascii="Playfair Display" w:hAnsi="Playfair Display" w:cstheme="minorHAnsi"/>
          <w:b w:val="0"/>
          <w:color w:val="005572"/>
        </w:rPr>
        <w:t>overarching requirements</w:t>
      </w:r>
    </w:p>
    <w:p w:rsidRPr="00DA021C" w:rsidR="00105078" w:rsidP="00105078" w:rsidRDefault="00105078" w14:paraId="4FB8DA59" w14:textId="77777777">
      <w:pPr>
        <w:pStyle w:val="BodyNormal"/>
        <w:spacing w:before="120"/>
        <w:rPr>
          <w:rFonts w:asciiTheme="minorHAnsi" w:hAnsiTheme="minorHAnsi" w:cstheme="minorHAnsi"/>
        </w:rPr>
      </w:pPr>
      <w:r w:rsidRPr="00DA021C">
        <w:rPr>
          <w:rFonts w:asciiTheme="minorHAnsi" w:hAnsiTheme="minorHAnsi" w:cstheme="minorHAnsi"/>
        </w:rPr>
        <w:t>It is not easy to make generalisations about when planning permits are required and when they are not. This will differ between municipalities and will depend on the land in question and the activity proposed. Each Zone, Overlay and Particular Provision will require different information to be submitted with a planning application.</w:t>
      </w:r>
    </w:p>
    <w:p w:rsidRPr="00DA021C" w:rsidR="00105078" w:rsidP="00105078" w:rsidRDefault="00105078" w14:paraId="019D6B8B" w14:textId="77777777">
      <w:pPr>
        <w:pStyle w:val="BodyNormal"/>
        <w:spacing w:before="120"/>
        <w:rPr>
          <w:rFonts w:asciiTheme="minorHAnsi" w:hAnsiTheme="minorHAnsi" w:cstheme="minorHAnsi"/>
        </w:rPr>
      </w:pPr>
      <w:r w:rsidRPr="00DA021C">
        <w:rPr>
          <w:rFonts w:asciiTheme="minorHAnsi" w:hAnsiTheme="minorHAnsi" w:cstheme="minorHAnsi"/>
        </w:rPr>
        <w:t>For example, a parcel of land may be zoned Farming, allowing general agricultural pursuits while requiring a permit for more intense uses such as a piggery. The parcel may also be subject to a Salinity Management Overlay that may require a permit for earthworks, and a Rural Floodway Overlay, which may require a permit to construct or carry out any works. The proposed development may also be subject to a particular provision relating to, for example, signage or a local law may apply.</w:t>
      </w:r>
    </w:p>
    <w:p w:rsidRPr="00DA021C" w:rsidR="00105078" w:rsidP="00105078" w:rsidRDefault="00105078" w14:paraId="0F33537E" w14:textId="5F3646D8">
      <w:pPr>
        <w:pStyle w:val="BodyNormal"/>
        <w:rPr>
          <w:rFonts w:asciiTheme="minorHAnsi" w:hAnsiTheme="minorHAnsi" w:cstheme="minorHAnsi"/>
        </w:rPr>
      </w:pPr>
      <w:r w:rsidRPr="00DA021C">
        <w:rPr>
          <w:rFonts w:asciiTheme="minorHAnsi" w:hAnsiTheme="minorHAnsi" w:cstheme="minorHAnsi"/>
        </w:rPr>
        <w:t>There are requirements in all planning schemes, both in farming zone and flood overlays, regarding earthworks and the impact on flooding and drainage</w:t>
      </w:r>
      <w:r w:rsidR="0099370D">
        <w:rPr>
          <w:rFonts w:asciiTheme="minorHAnsi" w:hAnsiTheme="minorHAnsi" w:cstheme="minorHAnsi"/>
        </w:rPr>
        <w:t xml:space="preserve"> </w:t>
      </w:r>
      <w:r w:rsidR="0099370D">
        <w:t>e.g.,</w:t>
      </w:r>
      <w:r w:rsidR="008D32A6">
        <w:t xml:space="preserve"> </w:t>
      </w:r>
      <w:r w:rsidRPr="006D2779" w:rsidR="008D32A6">
        <w:t>earthworks which change the rate of flow or the discharge point of water across a property boundary</w:t>
      </w:r>
      <w:r w:rsidR="008D32A6">
        <w:t xml:space="preserve"> trigger the need for approval.</w:t>
      </w:r>
      <w:r w:rsidRPr="00DC192E" w:rsidR="008D32A6">
        <w:t xml:space="preserve"> </w:t>
      </w:r>
      <w:r w:rsidRPr="00DA021C">
        <w:rPr>
          <w:rFonts w:asciiTheme="minorHAnsi" w:hAnsiTheme="minorHAnsi" w:cstheme="minorHAnsi"/>
        </w:rPr>
        <w:t>In the Shepparton Irrigation Region, there are floodplain management Guidelines for whole farm plans to meet the drainage and flooding requirements. These are available at:</w:t>
      </w:r>
    </w:p>
    <w:p w:rsidRPr="00DA021C" w:rsidR="00105078" w:rsidP="00105078" w:rsidRDefault="00000000" w14:paraId="3F16D1C1" w14:textId="24DFADB8">
      <w:pPr>
        <w:pStyle w:val="BodyNormal"/>
        <w:rPr>
          <w:rFonts w:asciiTheme="minorHAnsi" w:hAnsiTheme="minorHAnsi" w:cstheme="minorHAnsi"/>
        </w:rPr>
      </w:pPr>
      <w:hyperlink w:history="1" r:id="rId52">
        <w:r w:rsidRPr="00DA021C" w:rsidR="00105078">
          <w:rPr>
            <w:rStyle w:val="Hyperlink"/>
            <w:rFonts w:asciiTheme="minorHAnsi" w:hAnsiTheme="minorHAnsi" w:cstheme="minorHAnsi"/>
            <w:color w:val="auto"/>
            <w:u w:val="none"/>
          </w:rPr>
          <w:t>https://www.gbcma.vic.gov.au/downloads/FloodplainManagement/Mar2003_FinalWFPGuidelines.pdf</w:t>
        </w:r>
      </w:hyperlink>
      <w:r w:rsidRPr="00DA021C" w:rsidR="00105078">
        <w:rPr>
          <w:rStyle w:val="Hyperlink"/>
          <w:rFonts w:asciiTheme="minorHAnsi" w:hAnsiTheme="minorHAnsi" w:cstheme="minorHAnsi"/>
          <w:color w:val="auto"/>
          <w:u w:val="none"/>
        </w:rPr>
        <w:t>.</w:t>
      </w:r>
    </w:p>
    <w:p w:rsidRPr="00DA021C" w:rsidR="00105078" w:rsidP="00105078" w:rsidRDefault="00105078" w14:paraId="6979BB4E" w14:textId="2B99FBC5">
      <w:pPr>
        <w:pStyle w:val="BodyNormal"/>
        <w:rPr>
          <w:rFonts w:asciiTheme="minorHAnsi" w:hAnsiTheme="minorHAnsi" w:cstheme="minorHAnsi"/>
          <w:lang w:val="en-GB"/>
        </w:rPr>
      </w:pPr>
      <w:r w:rsidRPr="00DA021C">
        <w:rPr>
          <w:rFonts w:asciiTheme="minorHAnsi" w:hAnsiTheme="minorHAnsi" w:cstheme="minorHAnsi"/>
        </w:rPr>
        <w:t xml:space="preserve">These Guidelines can be useful for landholders in the </w:t>
      </w:r>
      <w:r w:rsidR="005F08AF">
        <w:rPr>
          <w:rFonts w:asciiTheme="minorHAnsi" w:hAnsiTheme="minorHAnsi" w:cstheme="minorHAnsi"/>
        </w:rPr>
        <w:t>S</w:t>
      </w:r>
      <w:r w:rsidRPr="00DA021C">
        <w:rPr>
          <w:rFonts w:asciiTheme="minorHAnsi" w:hAnsiTheme="minorHAnsi" w:cstheme="minorHAnsi"/>
        </w:rPr>
        <w:t xml:space="preserve">outhwest to refer to and can assist in ensuring that the </w:t>
      </w:r>
      <w:r w:rsidRPr="00DA021C">
        <w:rPr>
          <w:rFonts w:asciiTheme="minorHAnsi" w:hAnsiTheme="minorHAnsi" w:cstheme="minorHAnsi"/>
          <w:lang w:val="en-GB"/>
        </w:rPr>
        <w:t xml:space="preserve">proposed works comply with the relevant sections of the </w:t>
      </w:r>
      <w:r w:rsidRPr="00DA021C" w:rsidR="00C42365">
        <w:rPr>
          <w:rFonts w:asciiTheme="minorHAnsi" w:hAnsiTheme="minorHAnsi" w:cstheme="minorHAnsi"/>
          <w:i/>
          <w:iCs/>
        </w:rPr>
        <w:t>Water Act 1989</w:t>
      </w:r>
      <w:r w:rsidRPr="00DA021C">
        <w:rPr>
          <w:rFonts w:asciiTheme="minorHAnsi" w:hAnsiTheme="minorHAnsi" w:cstheme="minorHAnsi"/>
          <w:lang w:val="en-GB"/>
        </w:rPr>
        <w:t>. In particular, proposed works must not:</w:t>
      </w:r>
    </w:p>
    <w:p w:rsidRPr="00DA021C" w:rsidR="00105078" w:rsidP="00105078" w:rsidRDefault="00105078" w14:paraId="7E138DED" w14:textId="19E09E1E">
      <w:pPr>
        <w:pStyle w:val="ListBullet"/>
        <w:rPr>
          <w:rFonts w:asciiTheme="minorHAnsi" w:hAnsiTheme="minorHAnsi" w:cstheme="minorHAnsi"/>
          <w:lang w:val="en-GB"/>
        </w:rPr>
      </w:pPr>
      <w:r w:rsidRPr="00DA021C">
        <w:rPr>
          <w:rFonts w:asciiTheme="minorHAnsi" w:hAnsiTheme="minorHAnsi" w:cstheme="minorHAnsi"/>
          <w:lang w:val="en-GB"/>
        </w:rPr>
        <w:t>cause or interfere with a reasonable flow (s 16 &amp; 20</w:t>
      </w:r>
      <w:r w:rsidRPr="00DA021C" w:rsidR="007548E4">
        <w:rPr>
          <w:rFonts w:asciiTheme="minorHAnsi" w:hAnsiTheme="minorHAnsi" w:cstheme="minorHAnsi"/>
          <w:lang w:val="en-GB"/>
        </w:rPr>
        <w:t>)</w:t>
      </w:r>
    </w:p>
    <w:p w:rsidRPr="00DA021C" w:rsidR="00105078" w:rsidP="00105078" w:rsidRDefault="00105078" w14:paraId="4F38C132" w14:textId="77777777">
      <w:pPr>
        <w:pStyle w:val="ListBullet"/>
        <w:rPr>
          <w:rFonts w:asciiTheme="minorHAnsi" w:hAnsiTheme="minorHAnsi" w:cstheme="minorHAnsi"/>
          <w:lang w:val="en-GB"/>
        </w:rPr>
      </w:pPr>
      <w:r w:rsidRPr="00DA021C">
        <w:rPr>
          <w:rFonts w:asciiTheme="minorHAnsi" w:hAnsiTheme="minorHAnsi" w:cstheme="minorHAnsi"/>
          <w:lang w:val="en-GB"/>
        </w:rPr>
        <w:t>affect flood behaviour in areas declared as liable to flooding, or for which flood levels, flood fringe areas or building lines have been declared (s 203–210); or</w:t>
      </w:r>
    </w:p>
    <w:p w:rsidRPr="00DA021C" w:rsidR="00105078" w:rsidP="00105078" w:rsidRDefault="00105078" w14:paraId="4F587DFE" w14:textId="77777777">
      <w:pPr>
        <w:pStyle w:val="ListBullet"/>
        <w:rPr>
          <w:rFonts w:asciiTheme="minorHAnsi" w:hAnsiTheme="minorHAnsi" w:cstheme="minorHAnsi"/>
        </w:rPr>
      </w:pPr>
      <w:r w:rsidRPr="00DA021C">
        <w:rPr>
          <w:rFonts w:asciiTheme="minorHAnsi" w:hAnsiTheme="minorHAnsi" w:cstheme="minorHAnsi"/>
          <w:lang w:val="en-GB"/>
        </w:rPr>
        <w:t>obstruct or interfere with flows in Declared Drainage Schemes (s 218).</w:t>
      </w:r>
    </w:p>
    <w:p w:rsidRPr="00DA021C" w:rsidR="00105078" w:rsidP="00105078" w:rsidRDefault="00105078" w14:paraId="10E66985" w14:textId="77777777">
      <w:pPr>
        <w:pStyle w:val="BodyNormal"/>
        <w:spacing w:before="120"/>
        <w:rPr>
          <w:rFonts w:asciiTheme="minorHAnsi" w:hAnsiTheme="minorHAnsi" w:cstheme="minorHAnsi"/>
        </w:rPr>
      </w:pPr>
      <w:r w:rsidRPr="00DA021C">
        <w:rPr>
          <w:rFonts w:asciiTheme="minorHAnsi" w:hAnsiTheme="minorHAnsi" w:cstheme="minorHAnsi"/>
        </w:rPr>
        <w:t>Prospective developers having identified a parcel of land, should in the first instance contact their Local Government’s local planning department or ask the IDC about specific requirements.</w:t>
      </w:r>
    </w:p>
    <w:p w:rsidRPr="00DA021C" w:rsidR="00105078" w:rsidP="00105078" w:rsidRDefault="00105078" w14:paraId="726ACA89" w14:textId="0337E697">
      <w:pPr>
        <w:pStyle w:val="BodyNormal"/>
        <w:spacing w:before="120"/>
        <w:rPr>
          <w:rFonts w:asciiTheme="minorHAnsi" w:hAnsiTheme="minorHAnsi" w:cstheme="minorHAnsi"/>
        </w:rPr>
      </w:pPr>
      <w:r w:rsidRPr="00DA021C">
        <w:rPr>
          <w:rFonts w:asciiTheme="minorHAnsi" w:hAnsiTheme="minorHAnsi" w:cstheme="minorHAnsi"/>
        </w:rPr>
        <w:t>The planning approval process can vary in time depending on the complexity of the development and the level of referral required. Local Government may need to refer the application on to another agency, such as DE</w:t>
      </w:r>
      <w:r w:rsidR="00C13A7F">
        <w:rPr>
          <w:rFonts w:asciiTheme="minorHAnsi" w:hAnsiTheme="minorHAnsi" w:cstheme="minorHAnsi"/>
        </w:rPr>
        <w:t>ECA</w:t>
      </w:r>
      <w:r w:rsidR="006A0A58">
        <w:rPr>
          <w:rFonts w:asciiTheme="minorHAnsi" w:hAnsiTheme="minorHAnsi" w:cstheme="minorHAnsi"/>
        </w:rPr>
        <w:t>,</w:t>
      </w:r>
      <w:r w:rsidR="00C13A7F">
        <w:rPr>
          <w:rFonts w:asciiTheme="minorHAnsi" w:hAnsiTheme="minorHAnsi" w:cstheme="minorHAnsi"/>
        </w:rPr>
        <w:t xml:space="preserve"> </w:t>
      </w:r>
      <w:r w:rsidRPr="00DA021C">
        <w:rPr>
          <w:rFonts w:asciiTheme="minorHAnsi" w:hAnsiTheme="minorHAnsi" w:cstheme="minorHAnsi"/>
        </w:rPr>
        <w:t>the relevant CMA, the Water Corporation or VicRoads. In some cases, the agency must be given twenty-eight days to respond, before Local Council can make a decision.</w:t>
      </w:r>
    </w:p>
    <w:p w:rsidRPr="00DA021C" w:rsidR="00105078" w:rsidP="00105078" w:rsidRDefault="00105078" w14:paraId="05E8E4F5" w14:textId="77777777">
      <w:pPr>
        <w:pStyle w:val="BodyNormal"/>
        <w:spacing w:before="120"/>
        <w:rPr>
          <w:rFonts w:asciiTheme="minorHAnsi" w:hAnsiTheme="minorHAnsi" w:cstheme="minorHAnsi"/>
        </w:rPr>
      </w:pPr>
      <w:r w:rsidRPr="00DA021C">
        <w:rPr>
          <w:rFonts w:asciiTheme="minorHAnsi" w:hAnsiTheme="minorHAnsi" w:cstheme="minorHAnsi"/>
        </w:rPr>
        <w:t>Most irrigation developments will occur within existing Farming Zones and pump/pipeline infrastructure from some Rivers (with Crown frontages) will occur within the Public Conservation and Resource Zone. The type of activities controlled in Zones will vary depending on the applicable overlays. Overlays contain special planning controls that protect special features of land covered by the overlay. There are a number of types of Planning Scheme Overlays that are likely to affect rural land:</w:t>
      </w:r>
    </w:p>
    <w:p w:rsidRPr="00DA021C" w:rsidR="00105078" w:rsidP="00105078" w:rsidRDefault="00105078" w14:paraId="52A42FCB" w14:textId="77777777">
      <w:pPr>
        <w:pStyle w:val="ListBullet"/>
        <w:spacing w:before="0" w:after="0"/>
        <w:rPr>
          <w:rFonts w:asciiTheme="minorHAnsi" w:hAnsiTheme="minorHAnsi" w:cstheme="minorHAnsi"/>
        </w:rPr>
      </w:pPr>
      <w:r w:rsidRPr="00DA021C">
        <w:rPr>
          <w:rFonts w:asciiTheme="minorHAnsi" w:hAnsiTheme="minorHAnsi" w:cstheme="minorHAnsi"/>
        </w:rPr>
        <w:t>Environmental significance</w:t>
      </w:r>
    </w:p>
    <w:p w:rsidRPr="00DA021C" w:rsidR="00105078" w:rsidP="00105078" w:rsidRDefault="00105078" w14:paraId="7FCA5FB3" w14:textId="77777777">
      <w:pPr>
        <w:pStyle w:val="ListBullet"/>
        <w:spacing w:before="0" w:after="0"/>
        <w:rPr>
          <w:rFonts w:asciiTheme="minorHAnsi" w:hAnsiTheme="minorHAnsi" w:cstheme="minorHAnsi"/>
        </w:rPr>
      </w:pPr>
      <w:r w:rsidRPr="00DA021C">
        <w:rPr>
          <w:rFonts w:asciiTheme="minorHAnsi" w:hAnsiTheme="minorHAnsi" w:cstheme="minorHAnsi"/>
        </w:rPr>
        <w:t>Vegetation protection</w:t>
      </w:r>
    </w:p>
    <w:p w:rsidRPr="00DA021C" w:rsidR="00105078" w:rsidP="00105078" w:rsidRDefault="00105078" w14:paraId="11C657E2" w14:textId="77777777">
      <w:pPr>
        <w:pStyle w:val="ListBullet"/>
        <w:spacing w:before="0" w:after="0"/>
        <w:rPr>
          <w:rFonts w:asciiTheme="minorHAnsi" w:hAnsiTheme="minorHAnsi" w:cstheme="minorHAnsi"/>
        </w:rPr>
      </w:pPr>
      <w:r w:rsidRPr="00DA021C">
        <w:rPr>
          <w:rFonts w:asciiTheme="minorHAnsi" w:hAnsiTheme="minorHAnsi" w:cstheme="minorHAnsi"/>
        </w:rPr>
        <w:t>Significant landscape</w:t>
      </w:r>
    </w:p>
    <w:p w:rsidRPr="00DA021C" w:rsidR="00105078" w:rsidP="00105078" w:rsidRDefault="00105078" w14:paraId="01262457" w14:textId="77777777">
      <w:pPr>
        <w:pStyle w:val="ListBullet"/>
        <w:spacing w:before="0" w:after="0"/>
        <w:rPr>
          <w:rFonts w:asciiTheme="minorHAnsi" w:hAnsiTheme="minorHAnsi" w:cstheme="minorHAnsi"/>
        </w:rPr>
      </w:pPr>
      <w:r w:rsidRPr="00DA021C">
        <w:rPr>
          <w:rFonts w:asciiTheme="minorHAnsi" w:hAnsiTheme="minorHAnsi" w:cstheme="minorHAnsi"/>
        </w:rPr>
        <w:t>Erosion management</w:t>
      </w:r>
    </w:p>
    <w:p w:rsidRPr="00DA021C" w:rsidR="00105078" w:rsidP="00105078" w:rsidRDefault="00105078" w14:paraId="2F4CC9AA" w14:textId="77777777">
      <w:pPr>
        <w:pStyle w:val="ListBullet"/>
        <w:spacing w:before="0" w:after="0"/>
        <w:rPr>
          <w:rFonts w:asciiTheme="minorHAnsi" w:hAnsiTheme="minorHAnsi" w:cstheme="minorHAnsi"/>
        </w:rPr>
      </w:pPr>
      <w:r w:rsidRPr="00DA021C">
        <w:rPr>
          <w:rFonts w:asciiTheme="minorHAnsi" w:hAnsiTheme="minorHAnsi" w:cstheme="minorHAnsi"/>
        </w:rPr>
        <w:t>Salinity management</w:t>
      </w:r>
    </w:p>
    <w:p w:rsidRPr="00DA021C" w:rsidR="00105078" w:rsidP="00105078" w:rsidRDefault="00105078" w14:paraId="2FE1511B" w14:textId="77777777">
      <w:pPr>
        <w:pStyle w:val="ListBullet"/>
        <w:spacing w:before="0" w:after="0"/>
        <w:rPr>
          <w:rFonts w:asciiTheme="minorHAnsi" w:hAnsiTheme="minorHAnsi" w:cstheme="minorHAnsi"/>
        </w:rPr>
      </w:pPr>
      <w:r w:rsidRPr="00DA021C">
        <w:rPr>
          <w:rFonts w:asciiTheme="minorHAnsi" w:hAnsiTheme="minorHAnsi" w:cstheme="minorHAnsi"/>
        </w:rPr>
        <w:t>Floodway</w:t>
      </w:r>
    </w:p>
    <w:p w:rsidRPr="00DA021C" w:rsidR="00105078" w:rsidP="00105078" w:rsidRDefault="00105078" w14:paraId="71F14FAF" w14:textId="77777777">
      <w:pPr>
        <w:pStyle w:val="ListBullet"/>
        <w:spacing w:before="0" w:after="0"/>
        <w:rPr>
          <w:rFonts w:asciiTheme="minorHAnsi" w:hAnsiTheme="minorHAnsi" w:cstheme="minorHAnsi"/>
        </w:rPr>
      </w:pPr>
      <w:r w:rsidRPr="00DA021C">
        <w:rPr>
          <w:rFonts w:asciiTheme="minorHAnsi" w:hAnsiTheme="minorHAnsi" w:cstheme="minorHAnsi"/>
        </w:rPr>
        <w:t>Land subject to inundation</w:t>
      </w:r>
    </w:p>
    <w:p w:rsidRPr="00DA021C" w:rsidR="00105078" w:rsidP="00105078" w:rsidRDefault="00105078" w14:paraId="518AF116" w14:textId="77777777">
      <w:pPr>
        <w:pStyle w:val="ListBullet"/>
        <w:spacing w:before="0" w:after="0"/>
        <w:rPr>
          <w:rFonts w:asciiTheme="minorHAnsi" w:hAnsiTheme="minorHAnsi" w:cstheme="minorHAnsi"/>
        </w:rPr>
      </w:pPr>
      <w:r w:rsidRPr="00DA021C">
        <w:rPr>
          <w:rFonts w:asciiTheme="minorHAnsi" w:hAnsiTheme="minorHAnsi" w:cstheme="minorHAnsi"/>
        </w:rPr>
        <w:t>Special building</w:t>
      </w:r>
    </w:p>
    <w:p w:rsidRPr="00DA021C" w:rsidR="00105078" w:rsidP="00105078" w:rsidRDefault="00105078" w14:paraId="5A4FA8A4" w14:textId="77777777">
      <w:pPr>
        <w:pStyle w:val="ListBullet"/>
        <w:spacing w:before="0" w:after="0"/>
        <w:rPr>
          <w:rFonts w:asciiTheme="minorHAnsi" w:hAnsiTheme="minorHAnsi" w:cstheme="minorHAnsi"/>
        </w:rPr>
      </w:pPr>
      <w:r w:rsidRPr="00DA021C">
        <w:rPr>
          <w:rFonts w:asciiTheme="minorHAnsi" w:hAnsiTheme="minorHAnsi" w:cstheme="minorHAnsi"/>
        </w:rPr>
        <w:t>Bushfire management</w:t>
      </w:r>
    </w:p>
    <w:p w:rsidRPr="00DA021C" w:rsidR="00105078" w:rsidP="00105078" w:rsidRDefault="00105078" w14:paraId="3D0578A4" w14:textId="77777777">
      <w:pPr>
        <w:pStyle w:val="ListBullet"/>
        <w:spacing w:before="0" w:after="0"/>
        <w:rPr>
          <w:rFonts w:asciiTheme="minorHAnsi" w:hAnsiTheme="minorHAnsi" w:cstheme="minorHAnsi"/>
        </w:rPr>
      </w:pPr>
      <w:r w:rsidRPr="00DA021C">
        <w:rPr>
          <w:rFonts w:asciiTheme="minorHAnsi" w:hAnsiTheme="minorHAnsi" w:cstheme="minorHAnsi"/>
        </w:rPr>
        <w:t>Heritage.</w:t>
      </w:r>
    </w:p>
    <w:p w:rsidRPr="00921D40" w:rsidR="00105078" w:rsidP="00105078" w:rsidRDefault="00105078" w14:paraId="15F1F5FC" w14:textId="77777777">
      <w:pPr>
        <w:pStyle w:val="Heading3"/>
        <w:rPr>
          <w:rFonts w:ascii="Playfair Display" w:hAnsi="Playfair Display" w:cstheme="minorHAnsi"/>
          <w:b w:val="0"/>
          <w:bCs/>
          <w:color w:val="005572"/>
        </w:rPr>
      </w:pPr>
      <w:r w:rsidRPr="00921D40">
        <w:rPr>
          <w:rFonts w:ascii="Playfair Display" w:hAnsi="Playfair Display" w:cstheme="minorHAnsi"/>
          <w:b w:val="0"/>
          <w:bCs/>
          <w:color w:val="005572"/>
        </w:rPr>
        <w:t>Uses and developments which may require a planning permit</w:t>
      </w:r>
    </w:p>
    <w:p w:rsidRPr="00DA021C" w:rsidR="00105078" w:rsidP="00105078" w:rsidRDefault="00105078" w14:paraId="7E76862E" w14:textId="77777777">
      <w:pPr>
        <w:pStyle w:val="BodyNormal"/>
        <w:spacing w:before="120"/>
        <w:rPr>
          <w:rFonts w:asciiTheme="minorHAnsi" w:hAnsiTheme="minorHAnsi" w:cstheme="minorHAnsi"/>
        </w:rPr>
      </w:pPr>
      <w:r w:rsidRPr="00DA021C">
        <w:rPr>
          <w:rFonts w:asciiTheme="minorHAnsi" w:hAnsiTheme="minorHAnsi" w:cstheme="minorHAnsi"/>
        </w:rPr>
        <w:t>This is a list of examples only and may not be complete. Please contact your relevant Local Government Authority for advice:</w:t>
      </w:r>
    </w:p>
    <w:p w:rsidRPr="00DA021C" w:rsidR="00105078" w:rsidP="00105078" w:rsidRDefault="00105078" w14:paraId="24069769"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Rice growing or other ponded irrigation</w:t>
      </w:r>
    </w:p>
    <w:p w:rsidRPr="00DA021C" w:rsidR="00105078" w:rsidP="00105078" w:rsidRDefault="00105078" w14:paraId="2BEB64FF"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Cattle Feedlots</w:t>
      </w:r>
    </w:p>
    <w:p w:rsidRPr="00DA021C" w:rsidR="00105078" w:rsidP="00105078" w:rsidRDefault="00105078" w14:paraId="008E59EA"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Native Vegetation Removal (including limb lopping and impacts to the Tree Protection Zone (root system) of trees)</w:t>
      </w:r>
    </w:p>
    <w:p w:rsidRPr="00DA021C" w:rsidR="00105078" w:rsidP="00105078" w:rsidRDefault="00105078" w14:paraId="701C2039"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Pump and/or pipelines on or across Crown Land</w:t>
      </w:r>
    </w:p>
    <w:p w:rsidRPr="00DA021C" w:rsidR="00105078" w:rsidP="00105078" w:rsidRDefault="00105078" w14:paraId="020D3016"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Earthworks (including laser grading)</w:t>
      </w:r>
    </w:p>
    <w:p w:rsidRPr="00DA021C" w:rsidR="00105078" w:rsidP="00105078" w:rsidRDefault="00105078" w14:paraId="4EFA60EE"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Road crossings or under boring</w:t>
      </w:r>
    </w:p>
    <w:p w:rsidRPr="00DA021C" w:rsidR="00105078" w:rsidP="00105078" w:rsidRDefault="00105078" w14:paraId="7665795B"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Timber production</w:t>
      </w:r>
    </w:p>
    <w:p w:rsidRPr="00DA021C" w:rsidR="00105078" w:rsidP="00105078" w:rsidRDefault="00105078" w14:paraId="2DED824F"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Intensive animal husbandry</w:t>
      </w:r>
    </w:p>
    <w:p w:rsidRPr="00DA021C" w:rsidR="00105078" w:rsidP="00105078" w:rsidRDefault="00105078" w14:paraId="0BACDA0F"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Subdivision</w:t>
      </w:r>
    </w:p>
    <w:p w:rsidRPr="00DA021C" w:rsidR="00105078" w:rsidP="00105078" w:rsidRDefault="00105078" w14:paraId="01361E43" w14:textId="77777777">
      <w:pPr>
        <w:pStyle w:val="ListBullet"/>
        <w:spacing w:before="0" w:after="0"/>
        <w:contextualSpacing/>
        <w:rPr>
          <w:rFonts w:asciiTheme="minorHAnsi" w:hAnsiTheme="minorHAnsi" w:cstheme="minorHAnsi"/>
        </w:rPr>
      </w:pPr>
      <w:r w:rsidRPr="00DA021C">
        <w:rPr>
          <w:rFonts w:asciiTheme="minorHAnsi" w:hAnsiTheme="minorHAnsi" w:cstheme="minorHAnsi"/>
        </w:rPr>
        <w:t>Constructing a building or other construction or carrying out works.</w:t>
      </w:r>
    </w:p>
    <w:p w:rsidRPr="00DA021C" w:rsidR="00105078" w:rsidP="00105078" w:rsidRDefault="00105078" w14:paraId="14339548" w14:textId="77777777">
      <w:pPr>
        <w:pStyle w:val="BodyNormal"/>
        <w:spacing w:before="120"/>
        <w:rPr>
          <w:rFonts w:asciiTheme="minorHAnsi" w:hAnsiTheme="minorHAnsi" w:cstheme="minorHAnsi"/>
        </w:rPr>
      </w:pPr>
      <w:r w:rsidRPr="00DA021C">
        <w:rPr>
          <w:rFonts w:asciiTheme="minorHAnsi" w:hAnsiTheme="minorHAnsi" w:cstheme="minorHAnsi"/>
        </w:rPr>
        <w:t xml:space="preserve">Where the removal of native vegetation is proposed to facilitate an irrigation development, any planning permit issued granting approval to remove native vegetation may be conditioned to require evidence that the requirements of the </w:t>
      </w:r>
      <w:r w:rsidRPr="00DA021C">
        <w:rPr>
          <w:rFonts w:asciiTheme="minorHAnsi" w:hAnsiTheme="minorHAnsi" w:cstheme="minorHAnsi"/>
          <w:i/>
          <w:iCs/>
        </w:rPr>
        <w:t>Water Act</w:t>
      </w:r>
      <w:r w:rsidRPr="00DA021C">
        <w:rPr>
          <w:rFonts w:asciiTheme="minorHAnsi" w:hAnsiTheme="minorHAnsi" w:cstheme="minorHAnsi"/>
        </w:rPr>
        <w:t xml:space="preserve"> have been met. For example:</w:t>
      </w:r>
    </w:p>
    <w:p w:rsidRPr="00DA021C" w:rsidR="00105078" w:rsidP="00105078" w:rsidRDefault="00105078" w14:paraId="19F2B3B1" w14:textId="0AD2C0FF">
      <w:pPr>
        <w:pStyle w:val="QuoteItalics"/>
        <w:spacing w:before="120"/>
        <w:rPr>
          <w:rStyle w:val="ItalicCharacter"/>
          <w:rFonts w:asciiTheme="minorHAnsi" w:hAnsiTheme="minorHAnsi" w:cstheme="minorHAnsi"/>
          <w:i/>
        </w:rPr>
      </w:pPr>
      <w:r w:rsidRPr="00DA021C">
        <w:rPr>
          <w:rStyle w:val="ItalicCharacter"/>
          <w:rFonts w:asciiTheme="minorHAnsi" w:hAnsiTheme="minorHAnsi" w:cstheme="minorHAnsi"/>
          <w:i/>
        </w:rPr>
        <w:t>“No removal of native vegetation is to occur until evidence of a [Take and Use Licence] and/or [a Works Licence] having been issued under the Water Act 1989 in relation to the [proposed irrigation development] and/or [proposed works to construct a pump and pipeline to extract water from a regulated waterway] is provided to the responsible authority and/or [DE</w:t>
      </w:r>
      <w:r w:rsidR="0099370D">
        <w:rPr>
          <w:rStyle w:val="ItalicCharacter"/>
          <w:rFonts w:asciiTheme="minorHAnsi" w:hAnsiTheme="minorHAnsi" w:cstheme="minorHAnsi"/>
          <w:i/>
        </w:rPr>
        <w:t>ECA</w:t>
      </w:r>
      <w:r w:rsidRPr="00DA021C">
        <w:rPr>
          <w:rStyle w:val="ItalicCharacter"/>
          <w:rFonts w:asciiTheme="minorHAnsi" w:hAnsiTheme="minorHAnsi" w:cstheme="minorHAnsi"/>
          <w:i/>
        </w:rPr>
        <w:t xml:space="preserve"> region].”</w:t>
      </w:r>
    </w:p>
    <w:p w:rsidRPr="00F40033" w:rsidR="00105078" w:rsidP="00105078" w:rsidRDefault="00105078" w14:paraId="0EE445B0" w14:textId="77777777">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Local Government planning approval and appeals</w:t>
      </w:r>
    </w:p>
    <w:p w:rsidRPr="00DA021C" w:rsidR="00105078" w:rsidP="00105078" w:rsidRDefault="00105078" w14:paraId="66522B7E" w14:textId="4525CECF">
      <w:pPr>
        <w:pStyle w:val="BodyNormal"/>
        <w:spacing w:before="120"/>
        <w:rPr>
          <w:rFonts w:asciiTheme="minorHAnsi" w:hAnsiTheme="minorHAnsi" w:cstheme="minorHAnsi"/>
        </w:rPr>
      </w:pPr>
      <w:r w:rsidRPr="00DA021C">
        <w:rPr>
          <w:rFonts w:asciiTheme="minorHAnsi" w:hAnsiTheme="minorHAnsi" w:cstheme="minorHAnsi"/>
        </w:rPr>
        <w:t xml:space="preserve">Application may be approved subject to </w:t>
      </w:r>
      <w:r w:rsidRPr="00DA021C" w:rsidR="00E65656">
        <w:rPr>
          <w:rFonts w:asciiTheme="minorHAnsi" w:hAnsiTheme="minorHAnsi" w:cstheme="minorHAnsi"/>
        </w:rPr>
        <w:t>conditions or</w:t>
      </w:r>
      <w:r w:rsidRPr="00DA021C">
        <w:rPr>
          <w:rFonts w:asciiTheme="minorHAnsi" w:hAnsiTheme="minorHAnsi" w:cstheme="minorHAnsi"/>
        </w:rPr>
        <w:t xml:space="preserve"> may be refused. If refused, an applicant may appeal the decision to VCAT.</w:t>
      </w:r>
    </w:p>
    <w:p w:rsidRPr="00F40033" w:rsidR="00105078" w:rsidP="00105078" w:rsidRDefault="00105078" w14:paraId="795B6BF5" w14:textId="77777777">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Native vegetation regulations</w:t>
      </w:r>
    </w:p>
    <w:p w:rsidRPr="00DA021C" w:rsidR="00105078" w:rsidP="00105078" w:rsidRDefault="00105078" w14:paraId="43497CCE" w14:textId="25147C30">
      <w:pPr>
        <w:pStyle w:val="BodyNormal"/>
        <w:spacing w:before="120"/>
        <w:rPr>
          <w:rFonts w:asciiTheme="minorHAnsi" w:hAnsiTheme="minorHAnsi" w:cstheme="minorHAnsi"/>
        </w:rPr>
      </w:pPr>
      <w:r w:rsidRPr="00DA021C">
        <w:rPr>
          <w:rFonts w:asciiTheme="minorHAnsi" w:hAnsiTheme="minorHAnsi" w:cstheme="minorHAnsi"/>
        </w:rPr>
        <w:t>A planning permit is required to remove, lop or destroy native vegetation under Clause 52.17 of all planning schemes in Victoria</w:t>
      </w:r>
      <w:r w:rsidR="00A76D2B">
        <w:rPr>
          <w:rFonts w:asciiTheme="minorHAnsi" w:hAnsiTheme="minorHAnsi" w:cstheme="minorHAnsi"/>
        </w:rPr>
        <w:t xml:space="preserve"> </w:t>
      </w:r>
      <w:r w:rsidR="00A76D2B">
        <w:t>(</w:t>
      </w:r>
      <w:r w:rsidRPr="00016E65" w:rsidR="00A76D2B">
        <w:t>and also can be triggered under an Overlay</w:t>
      </w:r>
      <w:r w:rsidR="00A76D2B">
        <w:t>).</w:t>
      </w:r>
      <w:r w:rsidRPr="00DA021C">
        <w:rPr>
          <w:rFonts w:asciiTheme="minorHAnsi" w:hAnsiTheme="minorHAnsi" w:cstheme="minorHAnsi"/>
        </w:rPr>
        <w:t>. All applications to remove native vegetation must demonstrate they have followed the three-step</w:t>
      </w:r>
      <w:r w:rsidR="00564DE3">
        <w:rPr>
          <w:rFonts w:asciiTheme="minorHAnsi" w:hAnsiTheme="minorHAnsi" w:cstheme="minorHAnsi"/>
        </w:rPr>
        <w:t xml:space="preserve"> </w:t>
      </w:r>
      <w:r w:rsidR="00564DE3">
        <w:t xml:space="preserve">approach </w:t>
      </w:r>
      <w:r w:rsidRPr="00690F28" w:rsidR="00564DE3">
        <w:t>and also in accordance with the Guidelines for Removal, Destruction or Lopping of Native Vegetation (DEWLP, 2017)</w:t>
      </w:r>
      <w:r w:rsidR="00C16720">
        <w:t>.</w:t>
      </w:r>
    </w:p>
    <w:p w:rsidRPr="00DA021C" w:rsidR="00105078" w:rsidP="000F0B73" w:rsidRDefault="00105078" w14:paraId="7545CCC4" w14:textId="77777777">
      <w:pPr>
        <w:pStyle w:val="ListNumber"/>
        <w:numPr>
          <w:ilvl w:val="1"/>
          <w:numId w:val="25"/>
        </w:numPr>
        <w:spacing w:before="0" w:after="0"/>
        <w:ind w:left="426" w:hanging="426"/>
        <w:rPr>
          <w:rFonts w:asciiTheme="minorHAnsi" w:hAnsiTheme="minorHAnsi" w:cstheme="minorHAnsi"/>
        </w:rPr>
      </w:pPr>
      <w:r w:rsidRPr="00DA021C">
        <w:rPr>
          <w:rFonts w:asciiTheme="minorHAnsi" w:hAnsiTheme="minorHAnsi" w:cstheme="minorHAnsi"/>
        </w:rPr>
        <w:t>Avoid the removal, destruction or lopping of native vegetation</w:t>
      </w:r>
    </w:p>
    <w:p w:rsidRPr="00DA021C" w:rsidR="00105078" w:rsidP="000F0B73" w:rsidRDefault="00105078" w14:paraId="11CD648E" w14:textId="77777777">
      <w:pPr>
        <w:pStyle w:val="ListNumber"/>
        <w:numPr>
          <w:ilvl w:val="1"/>
          <w:numId w:val="25"/>
        </w:numPr>
        <w:spacing w:before="0" w:after="0"/>
        <w:ind w:left="426" w:hanging="426"/>
        <w:rPr>
          <w:rFonts w:asciiTheme="minorHAnsi" w:hAnsiTheme="minorHAnsi" w:cstheme="minorHAnsi"/>
        </w:rPr>
      </w:pPr>
      <w:r w:rsidRPr="00DA021C">
        <w:rPr>
          <w:rFonts w:asciiTheme="minorHAnsi" w:hAnsiTheme="minorHAnsi" w:cstheme="minorHAnsi"/>
        </w:rPr>
        <w:t>Minimise impacts from the removal, destruction or lopping of native vegetation that cannot be avoided</w:t>
      </w:r>
    </w:p>
    <w:p w:rsidRPr="00DA021C" w:rsidR="00105078" w:rsidP="000F0B73" w:rsidRDefault="00105078" w14:paraId="0F975E0D" w14:textId="77777777">
      <w:pPr>
        <w:pStyle w:val="ListNumber"/>
        <w:numPr>
          <w:ilvl w:val="1"/>
          <w:numId w:val="25"/>
        </w:numPr>
        <w:spacing w:before="0" w:after="0"/>
        <w:ind w:left="426" w:hanging="426"/>
        <w:rPr>
          <w:rFonts w:asciiTheme="minorHAnsi" w:hAnsiTheme="minorHAnsi" w:cstheme="minorHAnsi"/>
        </w:rPr>
      </w:pPr>
      <w:r w:rsidRPr="00DA021C">
        <w:rPr>
          <w:rFonts w:asciiTheme="minorHAnsi" w:hAnsiTheme="minorHAnsi" w:cstheme="minorHAnsi"/>
        </w:rPr>
        <w:t>Provide an offset to compensate for the biodiversity impact from the removal, destruction or lopping of native vegetation.</w:t>
      </w:r>
    </w:p>
    <w:p w:rsidRPr="00DA021C" w:rsidR="00105078" w:rsidP="00105078" w:rsidRDefault="00105078" w14:paraId="3CFFD09F" w14:textId="77777777">
      <w:pPr>
        <w:pStyle w:val="BodyNormal"/>
        <w:spacing w:before="120"/>
        <w:rPr>
          <w:rFonts w:asciiTheme="minorHAnsi" w:hAnsiTheme="minorHAnsi" w:cstheme="minorHAnsi"/>
        </w:rPr>
      </w:pPr>
      <w:r w:rsidRPr="00DA021C">
        <w:rPr>
          <w:rFonts w:asciiTheme="minorHAnsi" w:hAnsiTheme="minorHAnsi" w:cstheme="minorHAnsi"/>
        </w:rPr>
        <w:t>The application must demonstrate how the proposed use or development has been sited or designed to avoid and minimise impacts on native vegetation, and that no feasible opportunities exist to further avoid and minimise impacts on native vegetation without undermining the key objectives of the proposal.</w:t>
      </w:r>
    </w:p>
    <w:p w:rsidRPr="00DA021C" w:rsidR="00105078" w:rsidP="00105078" w:rsidRDefault="00105078" w14:paraId="3CF32A92" w14:textId="0D225395">
      <w:pPr>
        <w:pStyle w:val="BodyNormal"/>
        <w:spacing w:before="120"/>
        <w:rPr>
          <w:rFonts w:asciiTheme="minorHAnsi" w:hAnsiTheme="minorHAnsi" w:cstheme="minorHAnsi"/>
        </w:rPr>
      </w:pPr>
      <w:r w:rsidRPr="00DA021C">
        <w:rPr>
          <w:rFonts w:asciiTheme="minorHAnsi" w:hAnsiTheme="minorHAnsi" w:cstheme="minorHAnsi"/>
        </w:rPr>
        <w:t xml:space="preserve">Biodiversity offsets compensate for the loss in biodiversity value when native vegetation is removed. An offset is delivered by protecting and managing native vegetation at an offset site. This protection and management </w:t>
      </w:r>
      <w:r w:rsidRPr="00DA021C" w:rsidR="00C16720">
        <w:rPr>
          <w:rFonts w:asciiTheme="minorHAnsi" w:hAnsiTheme="minorHAnsi" w:cstheme="minorHAnsi"/>
        </w:rPr>
        <w:t>improve</w:t>
      </w:r>
      <w:r w:rsidRPr="00DA021C">
        <w:rPr>
          <w:rFonts w:asciiTheme="minorHAnsi" w:hAnsiTheme="minorHAnsi" w:cstheme="minorHAnsi"/>
        </w:rPr>
        <w:t xml:space="preserve"> the security and condition of the native vegetation, resulting in ‘gain’. This gain is used to meet the offset requirements when native vegetation is removed</w:t>
      </w:r>
      <w:r w:rsidRPr="00DA021C">
        <w:rPr>
          <w:rStyle w:val="FootnoteReference"/>
          <w:rFonts w:asciiTheme="minorHAnsi" w:hAnsiTheme="minorHAnsi" w:cstheme="minorHAnsi"/>
        </w:rPr>
        <w:footnoteReference w:id="11"/>
      </w:r>
      <w:r w:rsidRPr="00DA021C">
        <w:rPr>
          <w:rFonts w:asciiTheme="minorHAnsi" w:hAnsiTheme="minorHAnsi" w:cstheme="minorHAnsi"/>
        </w:rPr>
        <w:t>.</w:t>
      </w:r>
    </w:p>
    <w:p w:rsidRPr="00DA021C" w:rsidR="00105078" w:rsidP="00105078" w:rsidRDefault="00105078" w14:paraId="57B4EF77" w14:textId="77777777">
      <w:pPr>
        <w:pStyle w:val="BodyNormal"/>
        <w:rPr>
          <w:rFonts w:asciiTheme="minorHAnsi" w:hAnsiTheme="minorHAnsi" w:cstheme="minorHAnsi"/>
        </w:rPr>
      </w:pPr>
      <w:r w:rsidRPr="00DA021C">
        <w:rPr>
          <w:rFonts w:asciiTheme="minorHAnsi" w:hAnsiTheme="minorHAnsi" w:cstheme="minorHAnsi"/>
        </w:rPr>
        <w:t>There are three types of offsets:</w:t>
      </w:r>
    </w:p>
    <w:p w:rsidRPr="00DA021C" w:rsidR="00105078" w:rsidP="00105078" w:rsidRDefault="00105078" w14:paraId="53538C8F" w14:textId="77777777">
      <w:pPr>
        <w:pStyle w:val="ListBullet"/>
        <w:spacing w:before="20" w:after="20"/>
        <w:rPr>
          <w:rFonts w:asciiTheme="minorHAnsi" w:hAnsiTheme="minorHAnsi" w:cstheme="minorHAnsi"/>
        </w:rPr>
      </w:pPr>
      <w:r w:rsidRPr="00DA021C">
        <w:rPr>
          <w:rFonts w:asciiTheme="minorHAnsi" w:hAnsiTheme="minorHAnsi" w:cstheme="minorHAnsi"/>
        </w:rPr>
        <w:t>A species offset (Species Habitat Unit) is required when the removal of native vegetation has a significant impact on habitat for a rare or threatened species</w:t>
      </w:r>
    </w:p>
    <w:p w:rsidRPr="00DA021C" w:rsidR="00105078" w:rsidP="00105078" w:rsidRDefault="00105078" w14:paraId="47442C1B" w14:textId="77777777">
      <w:pPr>
        <w:pStyle w:val="ListBullet"/>
        <w:spacing w:before="20" w:after="20"/>
        <w:rPr>
          <w:rFonts w:asciiTheme="minorHAnsi" w:hAnsiTheme="minorHAnsi" w:cstheme="minorHAnsi"/>
        </w:rPr>
      </w:pPr>
      <w:r w:rsidRPr="00DA021C">
        <w:rPr>
          <w:rFonts w:asciiTheme="minorHAnsi" w:hAnsiTheme="minorHAnsi" w:cstheme="minorHAnsi"/>
        </w:rPr>
        <w:t>A general offset (General Habitat Unit) is required when the removal of native vegetation does not have a significant impact on habitat for a rare or threatened species</w:t>
      </w:r>
    </w:p>
    <w:p w:rsidRPr="00DA021C" w:rsidR="00105078" w:rsidP="00105078" w:rsidRDefault="00105078" w14:paraId="1D5CDFB4" w14:textId="77777777">
      <w:pPr>
        <w:pStyle w:val="ListBullet"/>
        <w:spacing w:before="20" w:after="20"/>
        <w:rPr>
          <w:rFonts w:asciiTheme="minorHAnsi" w:hAnsiTheme="minorHAnsi" w:cstheme="minorHAnsi"/>
        </w:rPr>
      </w:pPr>
      <w:r w:rsidRPr="00DA021C">
        <w:rPr>
          <w:rFonts w:asciiTheme="minorHAnsi" w:hAnsiTheme="minorHAnsi" w:cstheme="minorHAnsi"/>
        </w:rPr>
        <w:t>Large tree attribute – offsets must include one large tree for every large tree to be removed.</w:t>
      </w:r>
    </w:p>
    <w:p w:rsidRPr="00DA021C" w:rsidR="00105078" w:rsidP="00105078" w:rsidRDefault="00105078" w14:paraId="0EFEB258" w14:textId="77777777">
      <w:pPr>
        <w:pStyle w:val="BodyNormal"/>
        <w:rPr>
          <w:rFonts w:asciiTheme="minorHAnsi" w:hAnsiTheme="minorHAnsi" w:cstheme="minorHAnsi"/>
        </w:rPr>
      </w:pPr>
      <w:r w:rsidRPr="00DA021C">
        <w:rPr>
          <w:rFonts w:asciiTheme="minorHAnsi" w:hAnsiTheme="minorHAnsi" w:cstheme="minorHAnsi"/>
        </w:rPr>
        <w:t>Following approval of a planning permit, required offsets must be secured prior to the removal of any native vegetation. As part of the planning permit application, evidence must be provided that the required offset is available:</w:t>
      </w:r>
    </w:p>
    <w:p w:rsidRPr="00DA021C" w:rsidR="00105078" w:rsidP="00105078" w:rsidRDefault="00105078" w14:paraId="5C0C850D" w14:textId="77777777">
      <w:pPr>
        <w:pStyle w:val="ListBullet"/>
        <w:spacing w:before="20" w:after="20"/>
        <w:rPr>
          <w:rFonts w:asciiTheme="minorHAnsi" w:hAnsiTheme="minorHAnsi" w:cstheme="minorHAnsi"/>
        </w:rPr>
      </w:pPr>
      <w:r w:rsidRPr="00DA021C">
        <w:rPr>
          <w:rFonts w:asciiTheme="minorHAnsi" w:hAnsiTheme="minorHAnsi" w:cstheme="minorHAnsi"/>
        </w:rPr>
        <w:t>For purchase from a third party</w:t>
      </w:r>
    </w:p>
    <w:p w:rsidRPr="00DA021C" w:rsidR="00105078" w:rsidP="00105078" w:rsidRDefault="00105078" w14:paraId="67592E91" w14:textId="77777777">
      <w:pPr>
        <w:pStyle w:val="ListBullet"/>
        <w:spacing w:before="20" w:after="20"/>
        <w:rPr>
          <w:rFonts w:asciiTheme="minorHAnsi" w:hAnsiTheme="minorHAnsi" w:cstheme="minorHAnsi"/>
        </w:rPr>
      </w:pPr>
      <w:r w:rsidRPr="00DA021C">
        <w:rPr>
          <w:rFonts w:asciiTheme="minorHAnsi" w:hAnsiTheme="minorHAnsi" w:cstheme="minorHAnsi"/>
        </w:rPr>
        <w:t>Will be established as a new third party offset site</w:t>
      </w:r>
    </w:p>
    <w:p w:rsidRPr="00DA021C" w:rsidR="00105078" w:rsidP="00105078" w:rsidRDefault="00105078" w14:paraId="635C71A0" w14:textId="77777777">
      <w:pPr>
        <w:pStyle w:val="ListBullet"/>
        <w:spacing w:before="20" w:after="20"/>
        <w:rPr>
          <w:rFonts w:asciiTheme="minorHAnsi" w:hAnsiTheme="minorHAnsi" w:cstheme="minorHAnsi"/>
        </w:rPr>
      </w:pPr>
      <w:r w:rsidRPr="00DA021C">
        <w:rPr>
          <w:rFonts w:asciiTheme="minorHAnsi" w:hAnsiTheme="minorHAnsi" w:cstheme="minorHAnsi"/>
        </w:rPr>
        <w:t>Can be met by a first party offset.</w:t>
      </w:r>
    </w:p>
    <w:p w:rsidRPr="00DA021C" w:rsidR="00105078" w:rsidP="00105078" w:rsidRDefault="00105078" w14:paraId="6C7FF81D" w14:textId="77777777">
      <w:pPr>
        <w:pStyle w:val="BodyNormal"/>
        <w:rPr>
          <w:rFonts w:asciiTheme="minorHAnsi" w:hAnsiTheme="minorHAnsi" w:cstheme="minorHAnsi"/>
        </w:rPr>
      </w:pPr>
      <w:r w:rsidRPr="00DA021C">
        <w:rPr>
          <w:rFonts w:asciiTheme="minorHAnsi" w:hAnsiTheme="minorHAnsi" w:cstheme="minorHAnsi"/>
        </w:rPr>
        <w:t>First party offset sites are on land owned by the holder of a permit to remove native vegetation. They are used to meet landowners’ own offset requirements.</w:t>
      </w:r>
    </w:p>
    <w:p w:rsidRPr="00DA021C" w:rsidR="00105078" w:rsidP="00105078" w:rsidRDefault="00105078" w14:paraId="045E6D72" w14:textId="77777777">
      <w:pPr>
        <w:pStyle w:val="BodyNormal"/>
        <w:spacing w:before="120"/>
        <w:rPr>
          <w:rFonts w:asciiTheme="minorHAnsi" w:hAnsiTheme="minorHAnsi" w:cstheme="minorHAnsi"/>
        </w:rPr>
      </w:pPr>
      <w:r w:rsidRPr="00DA021C">
        <w:rPr>
          <w:rFonts w:asciiTheme="minorHAnsi" w:hAnsiTheme="minorHAnsi" w:cstheme="minorHAnsi"/>
        </w:rPr>
        <w:t>First party offset sites must have a ten-year management plan and must be secured in perpetuity with either:</w:t>
      </w:r>
    </w:p>
    <w:p w:rsidRPr="00DA021C" w:rsidR="00105078" w:rsidP="00105078" w:rsidRDefault="00105078" w14:paraId="35995A19" w14:textId="63C785A8">
      <w:pPr>
        <w:pStyle w:val="ListBullet"/>
        <w:spacing w:before="20" w:after="20"/>
        <w:rPr>
          <w:rFonts w:asciiTheme="minorHAnsi" w:hAnsiTheme="minorHAnsi" w:cstheme="minorHAnsi"/>
        </w:rPr>
      </w:pPr>
      <w:r w:rsidRPr="00DA021C">
        <w:rPr>
          <w:rFonts w:asciiTheme="minorHAnsi" w:hAnsiTheme="minorHAnsi" w:cstheme="minorHAnsi"/>
        </w:rPr>
        <w:t>An agreement with the Secretary to DE</w:t>
      </w:r>
      <w:r w:rsidR="006A0A58">
        <w:rPr>
          <w:rFonts w:asciiTheme="minorHAnsi" w:hAnsiTheme="minorHAnsi" w:cstheme="minorHAnsi"/>
        </w:rPr>
        <w:t xml:space="preserve">ECA </w:t>
      </w:r>
      <w:r w:rsidRPr="00DA021C">
        <w:rPr>
          <w:rFonts w:asciiTheme="minorHAnsi" w:hAnsiTheme="minorHAnsi" w:cstheme="minorHAnsi"/>
        </w:rPr>
        <w:t xml:space="preserve">under section 69 of the </w:t>
      </w:r>
      <w:r w:rsidRPr="00DA021C">
        <w:rPr>
          <w:rFonts w:asciiTheme="minorHAnsi" w:hAnsiTheme="minorHAnsi" w:cstheme="minorHAnsi"/>
          <w:i/>
        </w:rPr>
        <w:t xml:space="preserve">Conservation, Forests and Lands </w:t>
      </w:r>
      <w:r w:rsidRPr="00DA021C">
        <w:rPr>
          <w:rFonts w:asciiTheme="minorHAnsi" w:hAnsiTheme="minorHAnsi" w:cstheme="minorHAnsi"/>
          <w:i/>
          <w:iCs/>
        </w:rPr>
        <w:t>Act 1987</w:t>
      </w:r>
    </w:p>
    <w:p w:rsidRPr="00DA021C" w:rsidR="00105078" w:rsidP="00105078" w:rsidRDefault="00105078" w14:paraId="572246F3" w14:textId="77777777">
      <w:pPr>
        <w:pStyle w:val="ListBullet"/>
        <w:spacing w:before="20" w:after="20"/>
        <w:rPr>
          <w:rFonts w:asciiTheme="minorHAnsi" w:hAnsiTheme="minorHAnsi" w:cstheme="minorHAnsi"/>
        </w:rPr>
      </w:pPr>
      <w:r w:rsidRPr="00DA021C">
        <w:rPr>
          <w:rFonts w:asciiTheme="minorHAnsi" w:hAnsiTheme="minorHAnsi" w:cstheme="minorHAnsi"/>
        </w:rPr>
        <w:t xml:space="preserve">An agreement with a responsible authority under section 173 of the </w:t>
      </w:r>
      <w:r w:rsidRPr="00DA021C">
        <w:rPr>
          <w:rFonts w:asciiTheme="minorHAnsi" w:hAnsiTheme="minorHAnsi" w:cstheme="minorHAnsi"/>
          <w:i/>
        </w:rPr>
        <w:t>Planning and Environment Act 1987</w:t>
      </w:r>
    </w:p>
    <w:p w:rsidRPr="00DA021C" w:rsidR="00105078" w:rsidP="00105078" w:rsidRDefault="00105078" w14:paraId="5908B842" w14:textId="77777777">
      <w:pPr>
        <w:pStyle w:val="ListBullet"/>
        <w:spacing w:before="20" w:after="20"/>
        <w:rPr>
          <w:rFonts w:asciiTheme="minorHAnsi" w:hAnsiTheme="minorHAnsi" w:cstheme="minorHAnsi"/>
        </w:rPr>
      </w:pPr>
      <w:r w:rsidRPr="00DA021C">
        <w:rPr>
          <w:rFonts w:asciiTheme="minorHAnsi" w:hAnsiTheme="minorHAnsi" w:cstheme="minorHAnsi"/>
        </w:rPr>
        <w:t xml:space="preserve">An agreement with Trust for Nature to register an offset covenant under the </w:t>
      </w:r>
      <w:r w:rsidRPr="00DA021C">
        <w:rPr>
          <w:rFonts w:asciiTheme="minorHAnsi" w:hAnsiTheme="minorHAnsi" w:cstheme="minorHAnsi"/>
          <w:i/>
        </w:rPr>
        <w:t>Victorian Conservation Trust</w:t>
      </w:r>
      <w:r w:rsidRPr="00DA021C">
        <w:rPr>
          <w:rFonts w:asciiTheme="minorHAnsi" w:hAnsiTheme="minorHAnsi" w:cstheme="minorHAnsi"/>
        </w:rPr>
        <w:t xml:space="preserve"> </w:t>
      </w:r>
      <w:r w:rsidRPr="00DA021C">
        <w:rPr>
          <w:rFonts w:asciiTheme="minorHAnsi" w:hAnsiTheme="minorHAnsi" w:cstheme="minorHAnsi"/>
          <w:i/>
          <w:iCs/>
        </w:rPr>
        <w:t>Act 1972</w:t>
      </w:r>
      <w:r w:rsidRPr="00DA021C">
        <w:rPr>
          <w:rFonts w:asciiTheme="minorHAnsi" w:hAnsiTheme="minorHAnsi" w:cstheme="minorHAnsi"/>
        </w:rPr>
        <w:t>.</w:t>
      </w:r>
    </w:p>
    <w:p w:rsidRPr="00DA021C" w:rsidR="00105078" w:rsidP="00105078" w:rsidRDefault="00105078" w14:paraId="3E91AFF7" w14:textId="46978147">
      <w:pPr>
        <w:pStyle w:val="BodyNormal"/>
        <w:spacing w:before="120"/>
        <w:rPr>
          <w:rFonts w:asciiTheme="minorHAnsi" w:hAnsiTheme="minorHAnsi" w:cstheme="minorHAnsi"/>
        </w:rPr>
      </w:pPr>
      <w:r w:rsidRPr="00DA021C">
        <w:rPr>
          <w:rFonts w:asciiTheme="minorHAnsi" w:hAnsiTheme="minorHAnsi" w:cstheme="minorHAnsi"/>
        </w:rPr>
        <w:t xml:space="preserve">Prior to progressing </w:t>
      </w:r>
      <w:r w:rsidR="00B81461">
        <w:rPr>
          <w:rFonts w:asciiTheme="minorHAnsi" w:hAnsiTheme="minorHAnsi" w:cstheme="minorHAnsi"/>
        </w:rPr>
        <w:t>f</w:t>
      </w:r>
      <w:r w:rsidRPr="00DA021C">
        <w:rPr>
          <w:rFonts w:asciiTheme="minorHAnsi" w:hAnsiTheme="minorHAnsi" w:cstheme="minorHAnsi"/>
        </w:rPr>
        <w:t>irst party offset sites, applicants must receive the written agreement from the statutory body that they will enter into a security agreement.</w:t>
      </w:r>
    </w:p>
    <w:p w:rsidRPr="00DA021C" w:rsidR="00105078" w:rsidP="00E65656" w:rsidRDefault="00105078" w14:paraId="76187776" w14:textId="34183EB7">
      <w:pPr>
        <w:pStyle w:val="BodyNormal"/>
        <w:spacing w:before="120"/>
        <w:jc w:val="left"/>
        <w:rPr>
          <w:rFonts w:asciiTheme="minorHAnsi" w:hAnsiTheme="minorHAnsi" w:cstheme="minorHAnsi"/>
        </w:rPr>
      </w:pPr>
      <w:r w:rsidRPr="00DA021C">
        <w:rPr>
          <w:rFonts w:asciiTheme="minorHAnsi" w:hAnsiTheme="minorHAnsi" w:cstheme="minorHAnsi"/>
        </w:rPr>
        <w:t xml:space="preserve">Third party offsets are established on land not owned by the permit holder. Third party offsets are purchased as a single, once-off transaction through a vegetation broker. Evidence that a third-party offset has been secured is a credit extract allocated to the permit from the Native Vegetation Credit Register. Further information is available at: </w:t>
      </w:r>
      <w:hyperlink w:history="1" r:id="rId53">
        <w:r w:rsidRPr="00DA021C">
          <w:rPr>
            <w:rFonts w:asciiTheme="minorHAnsi" w:hAnsiTheme="minorHAnsi" w:cstheme="minorHAnsi"/>
          </w:rPr>
          <w:t>https://www.environment.vic.gov.au/native-vegetation/native-vegetation and https://www.environment.vic.gov.au/__data/assets/pdf_file/0018/90360/Permitted-clearing-of-native-vegation-Biodiversity-assessment-Guidelines.pdf</w:t>
        </w:r>
      </w:hyperlink>
      <w:r w:rsidRPr="00DA021C">
        <w:rPr>
          <w:rFonts w:asciiTheme="minorHAnsi" w:hAnsiTheme="minorHAnsi" w:cstheme="minorHAnsi"/>
        </w:rPr>
        <w:t>.</w:t>
      </w:r>
    </w:p>
    <w:p w:rsidRPr="00F40033" w:rsidR="00105078" w:rsidP="00105078" w:rsidRDefault="00105078" w14:paraId="23ABD6D1" w14:textId="77777777">
      <w:pPr>
        <w:pStyle w:val="Heading2"/>
        <w:rPr>
          <w:rFonts w:ascii="Playfair Display" w:hAnsi="Playfair Display" w:cstheme="minorHAnsi"/>
          <w:b w:val="0"/>
          <w:bCs w:val="0"/>
          <w:color w:val="005572"/>
        </w:rPr>
      </w:pPr>
      <w:bookmarkStart w:name="_Toc27052750" w:id="108"/>
      <w:bookmarkStart w:name="_Toc69307037" w:id="109"/>
      <w:bookmarkStart w:name="_Toc116939263" w:id="110"/>
      <w:r w:rsidRPr="00F40033">
        <w:rPr>
          <w:rFonts w:ascii="Playfair Display" w:hAnsi="Playfair Display" w:cstheme="minorHAnsi"/>
          <w:b w:val="0"/>
          <w:bCs w:val="0"/>
          <w:color w:val="005572"/>
        </w:rPr>
        <w:t>Environmental Protection and Biodiversity Conservation</w:t>
      </w:r>
      <w:bookmarkEnd w:id="108"/>
      <w:bookmarkEnd w:id="109"/>
      <w:bookmarkEnd w:id="110"/>
    </w:p>
    <w:p w:rsidRPr="00DA021C" w:rsidR="00105078" w:rsidP="00105078" w:rsidRDefault="00105078" w14:paraId="125CC79A" w14:textId="4E688515">
      <w:pPr>
        <w:pStyle w:val="BodyNormal"/>
        <w:keepNext/>
        <w:keepLines/>
        <w:spacing w:before="100" w:after="100"/>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Environment Protection and Biodiversity Conservation (EPBC) Act 1999</w:t>
      </w:r>
      <w:r w:rsidRPr="00DA021C">
        <w:rPr>
          <w:rFonts w:asciiTheme="minorHAnsi" w:hAnsiTheme="minorHAnsi" w:cstheme="minorHAnsi"/>
        </w:rPr>
        <w:t xml:space="preserve"> is the Australian Government’s central piece of environmental legislation and is administered by the Commonwealth Government’s Department of the Environment and Energy. It provides a legal framework to protect and manage nationally and internationally important flora, fauna, ecological communities and heritage places defined in the Act as matters of national environmental significance.</w:t>
      </w:r>
      <w:r w:rsidR="00D319DA">
        <w:rPr>
          <w:rFonts w:asciiTheme="minorHAnsi" w:hAnsiTheme="minorHAnsi" w:cstheme="minorHAnsi"/>
        </w:rPr>
        <w:br/>
      </w:r>
      <w:r w:rsidR="00D319DA">
        <w:rPr>
          <w:rFonts w:asciiTheme="minorHAnsi" w:hAnsiTheme="minorHAnsi" w:cstheme="minorHAnsi"/>
        </w:rPr>
        <w:br/>
      </w:r>
      <w:r w:rsidRPr="00D319DA" w:rsidR="00D319DA">
        <w:rPr>
          <w:rFonts w:asciiTheme="minorHAnsi" w:hAnsiTheme="minorHAnsi" w:cstheme="minorHAnsi"/>
        </w:rPr>
        <w:t>Species can be listed because they are threatened and/or migratory species (including species under the 3 Bilateral Agreements and Bonn Convention). For example, any proposal that has potential to impact a Ramsar site must be assessed under EE Act (Vic) and EPBC Ac (Cwlth).</w:t>
      </w:r>
    </w:p>
    <w:p w:rsidRPr="00DA021C" w:rsidR="00105078" w:rsidP="00105078" w:rsidRDefault="00105078" w14:paraId="0C6210DA" w14:textId="77777777">
      <w:pPr>
        <w:pStyle w:val="BodyNormal"/>
        <w:spacing w:before="100" w:after="100"/>
        <w:rPr>
          <w:rFonts w:asciiTheme="minorHAnsi" w:hAnsiTheme="minorHAnsi" w:cstheme="minorHAnsi"/>
        </w:rPr>
      </w:pPr>
      <w:r w:rsidRPr="00DA021C">
        <w:rPr>
          <w:rFonts w:asciiTheme="minorHAnsi" w:hAnsiTheme="minorHAnsi" w:cstheme="minorHAnsi"/>
        </w:rPr>
        <w:t>If a proposed project could impact on any matters of national environmental significance, it must be referred to the Commonwealth Government under the EPBC Act. The Significant Impact Guidelines outline a self-assessment process to determine if a referral is required. If a project is referred, the Commonwealth will advise if the project is a Controlled Action requiring assessment against the requirements of the EPBC Act.</w:t>
      </w:r>
    </w:p>
    <w:p w:rsidRPr="00DA021C" w:rsidR="00105078" w:rsidP="00105078" w:rsidRDefault="00105078" w14:paraId="292D2DA0" w14:textId="77777777">
      <w:pPr>
        <w:pStyle w:val="BodyNormal"/>
        <w:spacing w:before="100" w:after="100"/>
        <w:rPr>
          <w:rFonts w:asciiTheme="minorHAnsi" w:hAnsiTheme="minorHAnsi" w:cstheme="minorHAnsi"/>
        </w:rPr>
      </w:pPr>
      <w:r w:rsidRPr="00DA021C">
        <w:rPr>
          <w:rFonts w:asciiTheme="minorHAnsi" w:hAnsiTheme="minorHAnsi" w:cstheme="minorHAnsi"/>
        </w:rPr>
        <w:t>It is the applicant’s responsibility to ensure their actions will not impact on a matter of national environmental significance and to ensure they have all necessary approvals before taking an action.</w:t>
      </w:r>
    </w:p>
    <w:p w:rsidRPr="00DA021C" w:rsidR="00105078" w:rsidP="00105078" w:rsidRDefault="00105078" w14:paraId="453C0FF7" w14:textId="77777777">
      <w:pPr>
        <w:pStyle w:val="BodyNormal"/>
        <w:spacing w:before="120" w:after="100"/>
        <w:rPr>
          <w:rFonts w:asciiTheme="minorHAnsi" w:hAnsiTheme="minorHAnsi" w:cstheme="minorHAnsi"/>
        </w:rPr>
      </w:pPr>
      <w:r w:rsidRPr="00DA021C">
        <w:rPr>
          <w:rFonts w:asciiTheme="minorHAnsi" w:hAnsiTheme="minorHAnsi" w:cstheme="minorHAnsi"/>
        </w:rPr>
        <w:t>Further information is available at:</w:t>
      </w:r>
    </w:p>
    <w:p w:rsidRPr="00DA021C" w:rsidR="00105078" w:rsidP="00105078" w:rsidRDefault="00105078" w14:paraId="2C3D6374" w14:textId="77777777">
      <w:pPr>
        <w:pStyle w:val="ListBullet"/>
        <w:spacing w:before="20" w:after="20"/>
        <w:rPr>
          <w:rFonts w:asciiTheme="minorHAnsi" w:hAnsiTheme="minorHAnsi" w:cstheme="minorHAnsi"/>
        </w:rPr>
      </w:pPr>
      <w:r w:rsidRPr="00DA021C">
        <w:rPr>
          <w:rFonts w:asciiTheme="minorHAnsi" w:hAnsiTheme="minorHAnsi" w:cstheme="minorHAnsi"/>
        </w:rPr>
        <w:t>Department of the Environment and Energy: 1800 803 772</w:t>
      </w:r>
    </w:p>
    <w:p w:rsidRPr="00DA021C" w:rsidR="00105078" w:rsidP="00105078" w:rsidRDefault="00105078" w14:paraId="4A1D221F" w14:textId="77777777">
      <w:pPr>
        <w:pStyle w:val="ListBullet"/>
        <w:spacing w:before="20" w:after="20"/>
        <w:rPr>
          <w:rFonts w:asciiTheme="minorHAnsi" w:hAnsiTheme="minorHAnsi" w:cstheme="minorHAnsi"/>
        </w:rPr>
      </w:pPr>
      <w:r w:rsidRPr="00DA021C">
        <w:rPr>
          <w:rFonts w:asciiTheme="minorHAnsi" w:hAnsiTheme="minorHAnsi" w:cstheme="minorHAnsi"/>
          <w:i/>
          <w:iCs/>
        </w:rPr>
        <w:t>Environment Protection and Biodiversity Conservation Act (EPBC) 1999</w:t>
      </w:r>
      <w:r w:rsidRPr="00DA021C">
        <w:rPr>
          <w:rFonts w:asciiTheme="minorHAnsi" w:hAnsiTheme="minorHAnsi" w:cstheme="minorHAnsi"/>
        </w:rPr>
        <w:t xml:space="preserve"> and </w:t>
      </w:r>
      <w:r w:rsidRPr="00DA021C">
        <w:rPr>
          <w:rFonts w:asciiTheme="minorHAnsi" w:hAnsiTheme="minorHAnsi" w:cstheme="minorHAnsi"/>
          <w:i/>
          <w:iCs/>
        </w:rPr>
        <w:t>Regulations 2000</w:t>
      </w:r>
    </w:p>
    <w:p w:rsidRPr="00DA021C" w:rsidR="00105078" w:rsidP="00105078" w:rsidRDefault="00105078" w14:paraId="5AB2D5F4" w14:textId="212AC847">
      <w:pPr>
        <w:pStyle w:val="ListBullet"/>
        <w:rPr>
          <w:rFonts w:asciiTheme="minorHAnsi" w:hAnsiTheme="minorHAnsi" w:cstheme="minorHAnsi"/>
        </w:rPr>
      </w:pPr>
      <w:r w:rsidRPr="00DA021C">
        <w:rPr>
          <w:rFonts w:asciiTheme="minorHAnsi" w:hAnsiTheme="minorHAnsi" w:cstheme="minorHAnsi"/>
        </w:rPr>
        <w:t xml:space="preserve">Significant Impact Guidelines: </w:t>
      </w:r>
      <w:hyperlink w:history="1" r:id="rId54">
        <w:r w:rsidRPr="00DA021C">
          <w:rPr>
            <w:rStyle w:val="Hyperlink"/>
            <w:rFonts w:asciiTheme="minorHAnsi" w:hAnsiTheme="minorHAnsi" w:cstheme="minorHAnsi"/>
            <w:color w:val="auto"/>
            <w:u w:val="none"/>
          </w:rPr>
          <w:t>http://www.environment.gov.au/epbc/publications/significant-impact-Guidelines-11-matters-national-environmental-significance</w:t>
        </w:r>
      </w:hyperlink>
      <w:r w:rsidRPr="00DA021C">
        <w:rPr>
          <w:rFonts w:asciiTheme="minorHAnsi" w:hAnsiTheme="minorHAnsi" w:cstheme="minorHAnsi"/>
        </w:rPr>
        <w:t>.</w:t>
      </w:r>
    </w:p>
    <w:p w:rsidRPr="00F40033" w:rsidR="00105078" w:rsidP="00105078" w:rsidRDefault="00105078" w14:paraId="19C6D18D" w14:textId="77777777">
      <w:pPr>
        <w:pStyle w:val="Heading2"/>
        <w:spacing w:before="360" w:after="120"/>
        <w:rPr>
          <w:rFonts w:ascii="Playfair Display" w:hAnsi="Playfair Display" w:cstheme="minorHAnsi"/>
          <w:b w:val="0"/>
          <w:bCs w:val="0"/>
          <w:color w:val="005572"/>
        </w:rPr>
      </w:pPr>
      <w:bookmarkStart w:name="_Toc27052751" w:id="111"/>
      <w:bookmarkStart w:name="_Toc69307038" w:id="112"/>
      <w:bookmarkStart w:name="_Toc116939264" w:id="113"/>
      <w:r w:rsidRPr="00F40033">
        <w:rPr>
          <w:rFonts w:ascii="Playfair Display" w:hAnsi="Playfair Display" w:cstheme="minorHAnsi"/>
          <w:b w:val="0"/>
          <w:bCs w:val="0"/>
          <w:color w:val="005572"/>
        </w:rPr>
        <w:t>Flora and Fauna conservation</w:t>
      </w:r>
      <w:bookmarkEnd w:id="111"/>
      <w:bookmarkEnd w:id="112"/>
      <w:bookmarkEnd w:id="113"/>
    </w:p>
    <w:p w:rsidRPr="00DA021C" w:rsidR="00105078" w:rsidP="00105078" w:rsidRDefault="00105078" w14:paraId="7B61D4E0" w14:textId="77777777">
      <w:pPr>
        <w:pStyle w:val="BodyNormal"/>
        <w:spacing w:before="100" w:after="100"/>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Flora and Fauna Guarantee Act (FFG) 1988 and FFG Amendment Act 2019</w:t>
      </w:r>
      <w:r w:rsidRPr="00DA021C">
        <w:rPr>
          <w:rFonts w:asciiTheme="minorHAnsi" w:hAnsiTheme="minorHAnsi" w:cstheme="minorHAnsi"/>
        </w:rPr>
        <w:t xml:space="preserve"> is the key piece of Victorian legislation for the conservation of threatened species and communities and for the management of potentially threatening processes.</w:t>
      </w:r>
    </w:p>
    <w:p w:rsidRPr="00DA021C" w:rsidR="00105078" w:rsidP="00105078" w:rsidRDefault="00105078" w14:paraId="7330A097" w14:textId="4DF43FC2">
      <w:pPr>
        <w:pStyle w:val="BodyNormal"/>
        <w:spacing w:before="100" w:after="100"/>
        <w:rPr>
          <w:rStyle w:val="normaltextrun"/>
          <w:rFonts w:asciiTheme="minorHAnsi" w:hAnsiTheme="minorHAnsi" w:cstheme="minorHAnsi"/>
        </w:rPr>
      </w:pPr>
      <w:r w:rsidRPr="00DA021C">
        <w:rPr>
          <w:rStyle w:val="normaltextrun"/>
          <w:rFonts w:asciiTheme="minorHAnsi" w:hAnsiTheme="minorHAnsi" w:cstheme="minorHAnsi"/>
        </w:rPr>
        <w:t>A Protected Flora Permit for works on public land must be obtained from D</w:t>
      </w:r>
      <w:r w:rsidR="006A0A58">
        <w:rPr>
          <w:rStyle w:val="normaltextrun"/>
          <w:rFonts w:asciiTheme="minorHAnsi" w:hAnsiTheme="minorHAnsi" w:cstheme="minorHAnsi"/>
        </w:rPr>
        <w:t xml:space="preserve">EECA </w:t>
      </w:r>
      <w:r w:rsidRPr="00DA021C">
        <w:rPr>
          <w:rStyle w:val="normaltextrun"/>
          <w:rFonts w:asciiTheme="minorHAnsi" w:hAnsiTheme="minorHAnsi" w:cstheme="minorHAnsi"/>
        </w:rPr>
        <w:t>if the works may affect plants or communities listed in the Protected Flora List (DELWP 2017).</w:t>
      </w:r>
      <w:bookmarkStart w:name="_Ref20923155" w:id="114"/>
      <w:bookmarkStart w:name="_Toc27052752" w:id="115"/>
      <w:r w:rsidRPr="00DA021C">
        <w:rPr>
          <w:rStyle w:val="normaltextrun"/>
          <w:rFonts w:asciiTheme="minorHAnsi" w:hAnsiTheme="minorHAnsi" w:cstheme="minorHAnsi"/>
        </w:rPr>
        <w:t xml:space="preserve"> More information is available at:</w:t>
      </w:r>
    </w:p>
    <w:p w:rsidRPr="00DA021C" w:rsidR="00105078" w:rsidP="00105078" w:rsidRDefault="00105078" w14:paraId="2B8DAD94" w14:textId="77777777">
      <w:pPr>
        <w:pStyle w:val="BodyNormal"/>
        <w:spacing w:before="100" w:after="100"/>
        <w:rPr>
          <w:rStyle w:val="normaltextrun"/>
          <w:rFonts w:asciiTheme="minorHAnsi" w:hAnsiTheme="minorHAnsi" w:cstheme="minorHAnsi"/>
        </w:rPr>
      </w:pPr>
      <w:r w:rsidRPr="00DA021C">
        <w:rPr>
          <w:rStyle w:val="normaltextrun"/>
          <w:rFonts w:asciiTheme="minorHAnsi" w:hAnsiTheme="minorHAnsi" w:cstheme="minorHAnsi"/>
        </w:rPr>
        <w:t>https://www.environment.vic.gov.au/conserving-threatened-species/flora-and-fauna-guarantee-act-1988/protected-flora-controls</w:t>
      </w:r>
    </w:p>
    <w:p w:rsidRPr="00F40033" w:rsidR="00105078" w:rsidP="00105078" w:rsidRDefault="00105078" w14:paraId="7548CFD1" w14:textId="77777777">
      <w:pPr>
        <w:pStyle w:val="Heading2"/>
        <w:rPr>
          <w:rFonts w:ascii="Playfair Display" w:hAnsi="Playfair Display" w:cstheme="minorHAnsi"/>
          <w:b w:val="0"/>
          <w:bCs w:val="0"/>
          <w:i/>
          <w:iCs/>
          <w:color w:val="005572"/>
        </w:rPr>
      </w:pPr>
      <w:bookmarkStart w:name="_Toc69307039" w:id="116"/>
      <w:bookmarkStart w:name="_Toc116939265" w:id="117"/>
      <w:r w:rsidRPr="00F40033">
        <w:rPr>
          <w:rFonts w:ascii="Playfair Display" w:hAnsi="Playfair Display" w:cstheme="minorHAnsi"/>
          <w:b w:val="0"/>
          <w:bCs w:val="0"/>
          <w:i/>
          <w:iCs/>
          <w:color w:val="005572"/>
        </w:rPr>
        <w:t>Environment Effects Act 1978</w:t>
      </w:r>
      <w:bookmarkEnd w:id="114"/>
      <w:bookmarkEnd w:id="115"/>
      <w:bookmarkEnd w:id="116"/>
      <w:bookmarkEnd w:id="117"/>
    </w:p>
    <w:p w:rsidRPr="00DA021C" w:rsidR="00105078" w:rsidP="00105078" w:rsidRDefault="00105078" w14:paraId="055988F4" w14:textId="6A3EB1D7">
      <w:pPr>
        <w:pStyle w:val="BodyNormal"/>
        <w:spacing w:before="120"/>
        <w:rPr>
          <w:rFonts w:asciiTheme="minorHAnsi" w:hAnsiTheme="minorHAnsi" w:cstheme="minorHAnsi"/>
        </w:rPr>
      </w:pPr>
      <w:r w:rsidRPr="00DA021C">
        <w:rPr>
          <w:rFonts w:asciiTheme="minorHAnsi" w:hAnsiTheme="minorHAnsi" w:cstheme="minorHAnsi"/>
        </w:rPr>
        <w:t>If the proposed development could have a significant effect on the environment, it must be referred to the Victorian Minister for Planning for a decision on whether an Environmental Effects Statement is required. The criteria for referral include clearing 10 hectares or more of native vegetation, potential impacts on threatened species, important wetlands</w:t>
      </w:r>
      <w:r w:rsidR="00EA51AC">
        <w:rPr>
          <w:rFonts w:asciiTheme="minorHAnsi" w:hAnsiTheme="minorHAnsi" w:cstheme="minorHAnsi"/>
        </w:rPr>
        <w:t xml:space="preserve"> </w:t>
      </w:r>
      <w:r w:rsidRPr="00EA51AC" w:rsidR="00EA51AC">
        <w:rPr>
          <w:rFonts w:asciiTheme="minorHAnsi" w:hAnsiTheme="minorHAnsi" w:cstheme="minorHAnsi"/>
        </w:rPr>
        <w:t>(including Ramsar and the Directory of Important Wetlands of Australia)</w:t>
      </w:r>
      <w:r w:rsidRPr="00DA021C">
        <w:rPr>
          <w:rFonts w:asciiTheme="minorHAnsi" w:hAnsiTheme="minorHAnsi" w:cstheme="minorHAnsi"/>
        </w:rPr>
        <w:t>, and/or Aboriginal cultural heritage.</w:t>
      </w:r>
    </w:p>
    <w:p w:rsidRPr="00841DCB" w:rsidR="00EE69B9" w:rsidP="00EE69B9" w:rsidRDefault="00EE69B9" w14:paraId="40BA940A" w14:textId="77777777">
      <w:pPr>
        <w:pStyle w:val="BodyNormal"/>
        <w:spacing w:before="120"/>
        <w:rPr>
          <w:rStyle w:val="eop"/>
        </w:rPr>
      </w:pPr>
      <w:r w:rsidRPr="00841DCB">
        <w:rPr>
          <w:rStyle w:val="normaltextrun"/>
        </w:rPr>
        <w:t xml:space="preserve">Pre-referral consultation with the </w:t>
      </w:r>
      <w:r>
        <w:rPr>
          <w:rStyle w:val="normaltextrun"/>
        </w:rPr>
        <w:t>DEECA Planning &amp; Approvals</w:t>
      </w:r>
      <w:r w:rsidRPr="00841DCB">
        <w:rPr>
          <w:rStyle w:val="normaltextrun"/>
        </w:rPr>
        <w:t xml:space="preserve"> Referrals Coordinator is encouraged</w:t>
      </w:r>
      <w:r>
        <w:rPr>
          <w:rStyle w:val="normaltextrun"/>
        </w:rPr>
        <w:t>. Further information is also available on the environmental effects referrals website.</w:t>
      </w:r>
    </w:p>
    <w:p w:rsidR="00916DB7" w:rsidP="00916DB7" w:rsidRDefault="00916DB7" w14:paraId="360DF70C" w14:textId="42B8CDF1">
      <w:pPr>
        <w:pStyle w:val="BodyNormal"/>
        <w:spacing w:before="120"/>
      </w:pPr>
      <w:bookmarkStart w:name="_Toc27052753" w:id="118"/>
      <w:bookmarkStart w:name="_Toc69307040" w:id="119"/>
      <w:bookmarkStart w:name="_Toc116939266" w:id="120"/>
      <w:r w:rsidRPr="00841DCB">
        <w:t xml:space="preserve">The bilateral agreement between Victoria and the Commonwealth Government avoids duplication of assessment processes. Victoria can assess proposals that the Commonwealth has determined as controlled actions under the EPBC </w:t>
      </w:r>
      <w:r w:rsidRPr="00841DCB" w:rsidR="006A0A58">
        <w:t>Act, and</w:t>
      </w:r>
      <w:r w:rsidRPr="00841DCB">
        <w:t xml:space="preserve"> are also likely to have a significant impact on the environment under the Victorian EE Act. The Commonwealth will still make the approval decision under the EPBC Act, </w:t>
      </w:r>
      <w:r>
        <w:t xml:space="preserve">following review of the assessment material </w:t>
      </w:r>
      <w:r w:rsidRPr="00841DCB">
        <w:t>prepared by the relevant Victorian decision</w:t>
      </w:r>
      <w:r>
        <w:t xml:space="preserve"> </w:t>
      </w:r>
      <w:r w:rsidRPr="00841DCB">
        <w:t>maker</w:t>
      </w:r>
      <w:r>
        <w:t xml:space="preserve"> and provision of extra information as required</w:t>
      </w:r>
      <w:r w:rsidRPr="00841DCB">
        <w:t xml:space="preserve">. </w:t>
      </w:r>
      <w:r>
        <w:rPr>
          <w:rStyle w:val="normaltextrun"/>
        </w:rPr>
        <w:t>Further information is also available on the environmental effects referrals website</w:t>
      </w:r>
      <w:r w:rsidRPr="00841DCB">
        <w:t>.</w:t>
      </w:r>
    </w:p>
    <w:p w:rsidRPr="00F40033" w:rsidR="00105078" w:rsidP="00105078" w:rsidRDefault="00105078" w14:paraId="2BE26B5E" w14:textId="77777777">
      <w:pPr>
        <w:pStyle w:val="Heading2"/>
        <w:rPr>
          <w:rFonts w:ascii="Playfair Display" w:hAnsi="Playfair Display" w:cstheme="minorHAnsi"/>
          <w:b w:val="0"/>
          <w:bCs w:val="0"/>
          <w:color w:val="005572"/>
        </w:rPr>
      </w:pPr>
      <w:r w:rsidRPr="00F40033">
        <w:rPr>
          <w:rFonts w:ascii="Playfair Display" w:hAnsi="Playfair Display" w:cstheme="minorHAnsi"/>
          <w:b w:val="0"/>
          <w:bCs w:val="0"/>
          <w:color w:val="005572"/>
        </w:rPr>
        <w:t>Wildlife protection and conservation</w:t>
      </w:r>
      <w:bookmarkEnd w:id="118"/>
      <w:bookmarkEnd w:id="119"/>
      <w:bookmarkEnd w:id="120"/>
    </w:p>
    <w:p w:rsidRPr="00DA021C" w:rsidR="00105078" w:rsidP="00105078" w:rsidRDefault="00105078" w14:paraId="283DCDDE" w14:textId="77777777">
      <w:pPr>
        <w:pStyle w:val="BodyNormal"/>
        <w:spacing w:before="120"/>
        <w:rPr>
          <w:rFonts w:asciiTheme="minorHAnsi" w:hAnsiTheme="minorHAnsi" w:cstheme="minorHAnsi"/>
        </w:rPr>
      </w:pPr>
      <w:r w:rsidRPr="00DA021C">
        <w:rPr>
          <w:rFonts w:asciiTheme="minorHAnsi" w:hAnsiTheme="minorHAnsi" w:cstheme="minorHAnsi"/>
        </w:rPr>
        <w:t xml:space="preserve">The purpose of the </w:t>
      </w:r>
      <w:r w:rsidRPr="00DA021C">
        <w:rPr>
          <w:rFonts w:asciiTheme="minorHAnsi" w:hAnsiTheme="minorHAnsi" w:cstheme="minorHAnsi"/>
          <w:i/>
        </w:rPr>
        <w:t>Wildlife Act 1975</w:t>
      </w:r>
      <w:r w:rsidRPr="00DA021C">
        <w:rPr>
          <w:rFonts w:asciiTheme="minorHAnsi" w:hAnsiTheme="minorHAnsi" w:cstheme="minorHAnsi"/>
        </w:rPr>
        <w:t xml:space="preserve"> is to establish procedures in order to promote the protection and conservation of wildlife, the prevention of taxa of wildlife from becoming extinct and the sustainable use of and access to wildlife; and to prohibit and regulate the conduct of persons engaged in activities concerning or related to wildlife. All native wildlife in Victoria is protected under the </w:t>
      </w:r>
      <w:r w:rsidRPr="00DA021C">
        <w:rPr>
          <w:rFonts w:asciiTheme="minorHAnsi" w:hAnsiTheme="minorHAnsi" w:cstheme="minorHAnsi"/>
          <w:i/>
        </w:rPr>
        <w:t>Wildlife Act</w:t>
      </w:r>
      <w:r w:rsidRPr="00DA021C">
        <w:rPr>
          <w:rFonts w:asciiTheme="minorHAnsi" w:hAnsiTheme="minorHAnsi" w:cstheme="minorHAnsi"/>
        </w:rPr>
        <w:t xml:space="preserve"> </w:t>
      </w:r>
      <w:r w:rsidRPr="00DA021C">
        <w:rPr>
          <w:rFonts w:asciiTheme="minorHAnsi" w:hAnsiTheme="minorHAnsi" w:cstheme="minorHAnsi"/>
          <w:i/>
          <w:iCs/>
        </w:rPr>
        <w:t>1975.</w:t>
      </w:r>
      <w:r w:rsidRPr="00DA021C">
        <w:rPr>
          <w:rFonts w:asciiTheme="minorHAnsi" w:hAnsiTheme="minorHAnsi" w:cstheme="minorHAnsi"/>
        </w:rPr>
        <w:t xml:space="preserve"> For some developments a Wildlife Management Plan may be required, for example:</w:t>
      </w:r>
    </w:p>
    <w:p w:rsidRPr="00DA021C" w:rsidR="00105078" w:rsidP="00105078" w:rsidRDefault="00105078" w14:paraId="660F7385" w14:textId="77777777">
      <w:pPr>
        <w:pStyle w:val="ListBullet"/>
        <w:spacing w:before="20" w:after="20"/>
        <w:rPr>
          <w:rFonts w:asciiTheme="minorHAnsi" w:hAnsiTheme="minorHAnsi" w:cstheme="minorHAnsi"/>
        </w:rPr>
      </w:pPr>
      <w:r w:rsidRPr="00DA021C">
        <w:rPr>
          <w:rFonts w:asciiTheme="minorHAnsi" w:hAnsiTheme="minorHAnsi" w:cstheme="minorHAnsi"/>
        </w:rPr>
        <w:t>Where there is a significant land use change and a sustainable approach is required to manage wildlife populations (non-destructive control methods), for example changes from dryland agriculture to irrigated horticulture</w:t>
      </w:r>
    </w:p>
    <w:p w:rsidRPr="00DA021C" w:rsidR="00105078" w:rsidP="00105078" w:rsidRDefault="00105078" w14:paraId="79CFA628" w14:textId="337B2CC7">
      <w:pPr>
        <w:pStyle w:val="ListBullet"/>
        <w:spacing w:before="20" w:after="20"/>
        <w:rPr>
          <w:rFonts w:asciiTheme="minorHAnsi" w:hAnsiTheme="minorHAnsi" w:cstheme="minorHAnsi"/>
        </w:rPr>
      </w:pPr>
      <w:r w:rsidRPr="00DA021C">
        <w:rPr>
          <w:rFonts w:asciiTheme="minorHAnsi" w:hAnsiTheme="minorHAnsi" w:cstheme="minorHAnsi"/>
        </w:rPr>
        <w:t xml:space="preserve">Where measures to protect, salvage and translocate native fauna are required during the removal of native vegetation. Wildlife handling, including the capture and translocation of fauna, requires a permit from </w:t>
      </w:r>
      <w:r w:rsidR="00AE0C95">
        <w:rPr>
          <w:rFonts w:asciiTheme="minorHAnsi" w:hAnsiTheme="minorHAnsi" w:cstheme="minorHAnsi"/>
        </w:rPr>
        <w:t>DEECA</w:t>
      </w:r>
      <w:r w:rsidRPr="00DA021C">
        <w:rPr>
          <w:rFonts w:asciiTheme="minorHAnsi" w:hAnsiTheme="minorHAnsi" w:cstheme="minorHAnsi"/>
        </w:rPr>
        <w:t xml:space="preserve"> known as a Wildlife Management Authorisation.</w:t>
      </w:r>
    </w:p>
    <w:p w:rsidRPr="00F40033" w:rsidR="00105078" w:rsidP="00105078" w:rsidRDefault="00105078" w14:paraId="2E263B80" w14:textId="77777777">
      <w:pPr>
        <w:pStyle w:val="Heading2"/>
        <w:rPr>
          <w:rFonts w:ascii="Playfair Display" w:hAnsi="Playfair Display" w:cstheme="minorHAnsi"/>
          <w:b w:val="0"/>
          <w:bCs w:val="0"/>
          <w:color w:val="005572"/>
        </w:rPr>
      </w:pPr>
      <w:bookmarkStart w:name="_Toc27052754" w:id="121"/>
      <w:bookmarkStart w:name="_Toc69307041" w:id="122"/>
      <w:bookmarkStart w:name="_Toc116939267" w:id="123"/>
      <w:r w:rsidRPr="00F40033">
        <w:rPr>
          <w:rFonts w:ascii="Playfair Display" w:hAnsi="Playfair Display" w:cstheme="minorHAnsi"/>
          <w:b w:val="0"/>
          <w:bCs w:val="0"/>
          <w:color w:val="005572"/>
        </w:rPr>
        <w:t>Floodplain Management and Works on Waterways</w:t>
      </w:r>
      <w:bookmarkEnd w:id="121"/>
      <w:bookmarkEnd w:id="122"/>
      <w:bookmarkEnd w:id="123"/>
    </w:p>
    <w:p w:rsidRPr="00F40033" w:rsidR="00105078" w:rsidP="00105078" w:rsidRDefault="00105078" w14:paraId="0BC577CB" w14:textId="77777777">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Statutory planning responsibilities</w:t>
      </w:r>
    </w:p>
    <w:p w:rsidRPr="00DA021C" w:rsidR="00105078" w:rsidP="00105078" w:rsidRDefault="00105078" w14:paraId="31915581" w14:textId="77777777">
      <w:pPr>
        <w:pStyle w:val="BodyNormal"/>
        <w:rPr>
          <w:rFonts w:asciiTheme="minorHAnsi" w:hAnsiTheme="minorHAnsi" w:cstheme="minorHAnsi"/>
        </w:rPr>
      </w:pPr>
      <w:r w:rsidRPr="00DA021C">
        <w:rPr>
          <w:rFonts w:asciiTheme="minorHAnsi" w:hAnsiTheme="minorHAnsi" w:cstheme="minorHAnsi"/>
        </w:rPr>
        <w:t xml:space="preserve">CMAs have statutory planning responsibilities under the </w:t>
      </w:r>
      <w:r w:rsidRPr="00DA021C">
        <w:rPr>
          <w:rFonts w:asciiTheme="minorHAnsi" w:hAnsiTheme="minorHAnsi" w:cstheme="minorHAnsi"/>
          <w:i/>
        </w:rPr>
        <w:t>Planning and Environment Act 1987</w:t>
      </w:r>
      <w:r w:rsidRPr="00DA021C">
        <w:rPr>
          <w:rFonts w:asciiTheme="minorHAnsi" w:hAnsiTheme="minorHAnsi" w:cstheme="minorHAnsi"/>
        </w:rPr>
        <w:t>; as well as being the regional caretaker of river health. Activities include statutory planning and flooding referrals, works on waterways permitting, flood and river health awareness, development of and support for flood studies, including support for cost-effective flood mitigation measures and flood warning systems.</w:t>
      </w:r>
    </w:p>
    <w:p w:rsidRPr="00DA021C" w:rsidR="00105078" w:rsidP="00105078" w:rsidRDefault="00105078" w14:paraId="2F89F687" w14:textId="77777777">
      <w:pPr>
        <w:pStyle w:val="BodyNormal"/>
        <w:rPr>
          <w:rFonts w:asciiTheme="minorHAnsi" w:hAnsiTheme="minorHAnsi" w:cstheme="minorHAnsi"/>
        </w:rPr>
      </w:pPr>
      <w:r w:rsidRPr="00DA021C">
        <w:rPr>
          <w:rFonts w:asciiTheme="minorHAnsi" w:hAnsiTheme="minorHAnsi" w:cstheme="minorHAnsi"/>
        </w:rPr>
        <w:t>These waterway and floodplain statutory actions/responsibilities are underpinned by the Regional Catchment Strategy and underpinning Waterway Strategies.</w:t>
      </w:r>
    </w:p>
    <w:p w:rsidRPr="00F40033" w:rsidR="00105078" w:rsidP="00105078" w:rsidRDefault="00105078" w14:paraId="5AC36984" w14:textId="77777777">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Flood level advice</w:t>
      </w:r>
    </w:p>
    <w:p w:rsidRPr="00DA021C" w:rsidR="00105078" w:rsidP="00105078" w:rsidRDefault="00105078" w14:paraId="15B3C9F1" w14:textId="77777777">
      <w:pPr>
        <w:pStyle w:val="BodyNormal"/>
        <w:rPr>
          <w:rFonts w:asciiTheme="minorHAnsi" w:hAnsiTheme="minorHAnsi" w:cstheme="minorHAnsi"/>
        </w:rPr>
      </w:pPr>
      <w:r w:rsidRPr="00DA021C">
        <w:rPr>
          <w:rFonts w:asciiTheme="minorHAnsi" w:hAnsiTheme="minorHAnsi" w:cstheme="minorHAnsi"/>
        </w:rPr>
        <w:t>Flood advice for a specific property can be obtained from the relevant CMA. Flood advice helps landowners to understand their risks and is useful for considering irrigation or other development:</w:t>
      </w:r>
    </w:p>
    <w:p w:rsidRPr="00DA021C" w:rsidR="00105078" w:rsidP="00105078" w:rsidRDefault="00105078" w14:paraId="2D56E5FD" w14:textId="77777777">
      <w:pPr>
        <w:pStyle w:val="BodyNormal"/>
        <w:rPr>
          <w:rFonts w:asciiTheme="minorHAnsi" w:hAnsiTheme="minorHAnsi" w:cstheme="minorHAnsi"/>
        </w:rPr>
      </w:pPr>
      <w:r w:rsidRPr="00DA021C">
        <w:rPr>
          <w:rFonts w:asciiTheme="minorHAnsi" w:hAnsiTheme="minorHAnsi" w:cstheme="minorHAnsi"/>
        </w:rPr>
        <w:t>Most works within a defined flood prone area require a planning permit from the local government (see 5.3 or 5.4). Local government will refer these development proposals to the relevant CMA for advice and/or its approval. CMAs encourage landowners/developers to obtain flood level advice early so that any development proposal identifies and mitigates potential risks associated with flooding.</w:t>
      </w:r>
    </w:p>
    <w:p w:rsidRPr="00DA021C" w:rsidR="00105078" w:rsidP="00105078" w:rsidRDefault="00105078" w14:paraId="79C1E0AA" w14:textId="77777777">
      <w:pPr>
        <w:pStyle w:val="BodyNormal"/>
        <w:rPr>
          <w:rFonts w:asciiTheme="minorHAnsi" w:hAnsiTheme="minorHAnsi" w:cstheme="minorHAnsi"/>
        </w:rPr>
      </w:pPr>
      <w:r w:rsidRPr="00DA021C">
        <w:rPr>
          <w:rFonts w:asciiTheme="minorHAnsi" w:hAnsiTheme="minorHAnsi" w:cstheme="minorHAnsi"/>
        </w:rPr>
        <w:t>The Victorian Planning Provisions (VPPs) provide the basis for all statutory land use planning controls in Victoria. The main mechanisms of the VPPs with respect to floodplain mapping and control are contained in the following zones and overlays:</w:t>
      </w:r>
    </w:p>
    <w:p w:rsidRPr="00DA021C" w:rsidR="00105078" w:rsidP="00105078" w:rsidRDefault="00105078" w14:paraId="1DD4DE15" w14:textId="77777777">
      <w:pPr>
        <w:pStyle w:val="ListBullet"/>
        <w:spacing w:before="20" w:after="20"/>
        <w:rPr>
          <w:rFonts w:asciiTheme="minorHAnsi" w:hAnsiTheme="minorHAnsi" w:cstheme="minorHAnsi"/>
        </w:rPr>
      </w:pPr>
      <w:r w:rsidRPr="00DA021C">
        <w:rPr>
          <w:rFonts w:asciiTheme="minorHAnsi" w:hAnsiTheme="minorHAnsi" w:cstheme="minorHAnsi"/>
        </w:rPr>
        <w:t>Urban Floodway Zone (UFZ)</w:t>
      </w:r>
    </w:p>
    <w:p w:rsidRPr="00DA021C" w:rsidR="00105078" w:rsidP="00105078" w:rsidRDefault="00105078" w14:paraId="0A589D14" w14:textId="77777777">
      <w:pPr>
        <w:pStyle w:val="ListBullet"/>
        <w:rPr>
          <w:rFonts w:asciiTheme="minorHAnsi" w:hAnsiTheme="minorHAnsi" w:cstheme="minorHAnsi"/>
        </w:rPr>
      </w:pPr>
      <w:r w:rsidRPr="00DA021C">
        <w:rPr>
          <w:rFonts w:asciiTheme="minorHAnsi" w:hAnsiTheme="minorHAnsi" w:cstheme="minorHAnsi"/>
        </w:rPr>
        <w:t>Special Building Overlay (SBO)</w:t>
      </w:r>
    </w:p>
    <w:p w:rsidRPr="00DA021C" w:rsidR="00105078" w:rsidP="00105078" w:rsidRDefault="00105078" w14:paraId="048ECCC1" w14:textId="77777777">
      <w:pPr>
        <w:pStyle w:val="ListBullet"/>
        <w:spacing w:before="20" w:after="20"/>
        <w:rPr>
          <w:rFonts w:asciiTheme="minorHAnsi" w:hAnsiTheme="minorHAnsi" w:cstheme="minorHAnsi"/>
        </w:rPr>
      </w:pPr>
      <w:r w:rsidRPr="00DA021C">
        <w:rPr>
          <w:rFonts w:asciiTheme="minorHAnsi" w:hAnsiTheme="minorHAnsi" w:cstheme="minorHAnsi"/>
        </w:rPr>
        <w:t>Environmental Significance Overlay (ESO)</w:t>
      </w:r>
    </w:p>
    <w:p w:rsidRPr="00DA021C" w:rsidR="00105078" w:rsidP="00105078" w:rsidRDefault="00105078" w14:paraId="7551BC56" w14:textId="77777777">
      <w:pPr>
        <w:pStyle w:val="ListBullet"/>
        <w:spacing w:before="20" w:after="20"/>
        <w:rPr>
          <w:rFonts w:asciiTheme="minorHAnsi" w:hAnsiTheme="minorHAnsi" w:cstheme="minorHAnsi"/>
        </w:rPr>
      </w:pPr>
      <w:r w:rsidRPr="00DA021C">
        <w:rPr>
          <w:rFonts w:asciiTheme="minorHAnsi" w:hAnsiTheme="minorHAnsi" w:cstheme="minorHAnsi"/>
        </w:rPr>
        <w:t>Design and Development Overlay (DDO)</w:t>
      </w:r>
    </w:p>
    <w:p w:rsidRPr="00DA021C" w:rsidR="00105078" w:rsidP="00105078" w:rsidRDefault="00105078" w14:paraId="5BB3203C" w14:textId="77777777">
      <w:pPr>
        <w:pStyle w:val="ListBullet"/>
        <w:spacing w:before="20" w:after="20"/>
        <w:rPr>
          <w:rFonts w:asciiTheme="minorHAnsi" w:hAnsiTheme="minorHAnsi" w:cstheme="minorHAnsi"/>
        </w:rPr>
      </w:pPr>
      <w:r w:rsidRPr="00DA021C">
        <w:rPr>
          <w:rFonts w:asciiTheme="minorHAnsi" w:hAnsiTheme="minorHAnsi" w:cstheme="minorHAnsi"/>
        </w:rPr>
        <w:t>Floodway Overlay (FO)</w:t>
      </w:r>
    </w:p>
    <w:p w:rsidRPr="00DA021C" w:rsidR="00105078" w:rsidP="00105078" w:rsidRDefault="00105078" w14:paraId="01E87458" w14:textId="77777777">
      <w:pPr>
        <w:pStyle w:val="ListBullet"/>
        <w:spacing w:before="20" w:after="20"/>
        <w:rPr>
          <w:rFonts w:asciiTheme="minorHAnsi" w:hAnsiTheme="minorHAnsi" w:cstheme="minorHAnsi"/>
        </w:rPr>
      </w:pPr>
      <w:r w:rsidRPr="00DA021C">
        <w:rPr>
          <w:rFonts w:asciiTheme="minorHAnsi" w:hAnsiTheme="minorHAnsi" w:cstheme="minorHAnsi"/>
        </w:rPr>
        <w:t>Land Subject to Inundation Overlay (LSIO).</w:t>
      </w:r>
    </w:p>
    <w:p w:rsidRPr="00DA021C" w:rsidR="00105078" w:rsidP="000C7BF1" w:rsidRDefault="00105078" w14:paraId="73309FAA" w14:textId="249F8664">
      <w:pPr>
        <w:pStyle w:val="BodyNormal"/>
        <w:rPr>
          <w:rFonts w:asciiTheme="minorHAnsi" w:hAnsiTheme="minorHAnsi" w:cstheme="minorHAnsi"/>
        </w:rPr>
      </w:pPr>
      <w:r w:rsidRPr="00DA021C">
        <w:rPr>
          <w:rFonts w:asciiTheme="minorHAnsi" w:hAnsiTheme="minorHAnsi" w:cstheme="minorHAnsi"/>
        </w:rPr>
        <w:t>There are specific controls relating to buildings and works proposals contained within the overlay control. There are also extensive Guidelines that the responsible authority must consider before deciding on an application. All applications must be referred to the relevant floodplain management authority (CMA), unless in the opinion of the responsible authority the proposal satisfies requirements or conditions previously agreed in writing between the responsible authority and the floodplain management authority.</w:t>
      </w:r>
    </w:p>
    <w:p w:rsidRPr="00F40033" w:rsidR="00105078" w:rsidP="00105078" w:rsidRDefault="00105078" w14:paraId="2B6A37DE" w14:textId="77777777">
      <w:pPr>
        <w:pStyle w:val="Heading3"/>
        <w:rPr>
          <w:rFonts w:ascii="Playfair Display" w:hAnsi="Playfair Display" w:cstheme="minorHAnsi"/>
          <w:b w:val="0"/>
          <w:bCs/>
          <w:color w:val="005572"/>
        </w:rPr>
      </w:pPr>
      <w:r w:rsidRPr="00F40033">
        <w:rPr>
          <w:rFonts w:ascii="Playfair Display" w:hAnsi="Playfair Display" w:cstheme="minorHAnsi"/>
          <w:b w:val="0"/>
          <w:bCs/>
          <w:color w:val="005572"/>
        </w:rPr>
        <w:t>Works on waterways</w:t>
      </w:r>
    </w:p>
    <w:p w:rsidRPr="00DA021C" w:rsidR="00105078" w:rsidP="00105078" w:rsidRDefault="00105078" w14:paraId="24EE03E9" w14:textId="2F725C46">
      <w:pPr>
        <w:pStyle w:val="BodyNormal"/>
        <w:rPr>
          <w:rFonts w:asciiTheme="minorHAnsi" w:hAnsiTheme="minorHAnsi" w:cstheme="minorHAnsi"/>
        </w:rPr>
      </w:pPr>
      <w:r w:rsidRPr="00DA021C">
        <w:rPr>
          <w:rFonts w:asciiTheme="minorHAnsi" w:hAnsiTheme="minorHAnsi" w:cstheme="minorHAnsi"/>
        </w:rPr>
        <w:t>Many work practices in the past have caused major degradation of waterways</w:t>
      </w:r>
      <w:r w:rsidR="00B96EAA">
        <w:rPr>
          <w:rFonts w:asciiTheme="minorHAnsi" w:hAnsiTheme="minorHAnsi" w:cstheme="minorHAnsi"/>
        </w:rPr>
        <w:t>,</w:t>
      </w:r>
      <w:r w:rsidR="00745BD6">
        <w:rPr>
          <w:rFonts w:asciiTheme="minorHAnsi" w:hAnsiTheme="minorHAnsi" w:cstheme="minorHAnsi"/>
        </w:rPr>
        <w:t xml:space="preserve"> </w:t>
      </w:r>
      <w:r w:rsidRPr="00B96EAA" w:rsidR="00B96EAA">
        <w:rPr>
          <w:rFonts w:asciiTheme="minorHAnsi" w:hAnsiTheme="minorHAnsi" w:cstheme="minorHAnsi"/>
        </w:rPr>
        <w:t>including wetlands on public and private land</w:t>
      </w:r>
      <w:r w:rsidRPr="00DA021C">
        <w:rPr>
          <w:rFonts w:asciiTheme="minorHAnsi" w:hAnsiTheme="minorHAnsi" w:cstheme="minorHAnsi"/>
        </w:rPr>
        <w:t>. To protect and rehabilitate rivers and creeks there is a need to ensure that any works undertaken on designated waterways do not adversely affect the health of those waterways. Works and activities within the bed and banks of designated waterways require a permit from the relevant CMA. Works and activities may include:</w:t>
      </w:r>
    </w:p>
    <w:p w:rsidRPr="00DA021C" w:rsidR="00105078" w:rsidP="00105078" w:rsidRDefault="00105078" w14:paraId="5A18C754" w14:textId="77777777">
      <w:pPr>
        <w:pStyle w:val="ListBullet"/>
        <w:rPr>
          <w:rFonts w:asciiTheme="minorHAnsi" w:hAnsiTheme="minorHAnsi" w:cstheme="minorHAnsi"/>
        </w:rPr>
      </w:pPr>
      <w:r w:rsidRPr="00DA021C">
        <w:rPr>
          <w:rFonts w:asciiTheme="minorHAnsi" w:hAnsiTheme="minorHAnsi" w:cstheme="minorHAnsi"/>
        </w:rPr>
        <w:t>Bridges</w:t>
      </w:r>
    </w:p>
    <w:p w:rsidRPr="00DA021C" w:rsidR="00105078" w:rsidP="00105078" w:rsidRDefault="00105078" w14:paraId="03A3B883" w14:textId="77777777">
      <w:pPr>
        <w:pStyle w:val="ListBullet"/>
        <w:rPr>
          <w:rFonts w:asciiTheme="minorHAnsi" w:hAnsiTheme="minorHAnsi" w:cstheme="minorHAnsi"/>
        </w:rPr>
      </w:pPr>
      <w:r w:rsidRPr="00DA021C">
        <w:rPr>
          <w:rFonts w:asciiTheme="minorHAnsi" w:hAnsiTheme="minorHAnsi" w:cstheme="minorHAnsi"/>
        </w:rPr>
        <w:t>Culverts</w:t>
      </w:r>
    </w:p>
    <w:p w:rsidRPr="00DA021C" w:rsidR="00105078" w:rsidP="00105078" w:rsidRDefault="00105078" w14:paraId="3AEA28A5" w14:textId="77777777">
      <w:pPr>
        <w:pStyle w:val="ListBullet"/>
        <w:rPr>
          <w:rFonts w:asciiTheme="minorHAnsi" w:hAnsiTheme="minorHAnsi" w:cstheme="minorHAnsi"/>
        </w:rPr>
      </w:pPr>
      <w:r w:rsidRPr="00DA021C">
        <w:rPr>
          <w:rFonts w:asciiTheme="minorHAnsi" w:hAnsiTheme="minorHAnsi" w:cstheme="minorHAnsi"/>
        </w:rPr>
        <w:t>Fords</w:t>
      </w:r>
    </w:p>
    <w:p w:rsidRPr="00DA021C" w:rsidR="00105078" w:rsidP="00105078" w:rsidRDefault="00105078" w14:paraId="44261E7A" w14:textId="77777777">
      <w:pPr>
        <w:pStyle w:val="ListBullet"/>
        <w:rPr>
          <w:rFonts w:asciiTheme="minorHAnsi" w:hAnsiTheme="minorHAnsi" w:cstheme="minorHAnsi"/>
        </w:rPr>
      </w:pPr>
      <w:r w:rsidRPr="00DA021C">
        <w:rPr>
          <w:rFonts w:asciiTheme="minorHAnsi" w:hAnsiTheme="minorHAnsi" w:cstheme="minorHAnsi"/>
        </w:rPr>
        <w:t>Service crossings</w:t>
      </w:r>
    </w:p>
    <w:p w:rsidRPr="00DA021C" w:rsidR="00105078" w:rsidP="00105078" w:rsidRDefault="00105078" w14:paraId="056C14AD" w14:textId="77777777">
      <w:pPr>
        <w:pStyle w:val="ListBullet"/>
        <w:rPr>
          <w:rFonts w:asciiTheme="minorHAnsi" w:hAnsiTheme="minorHAnsi" w:cstheme="minorHAnsi"/>
        </w:rPr>
      </w:pPr>
      <w:r w:rsidRPr="00DA021C">
        <w:rPr>
          <w:rFonts w:asciiTheme="minorHAnsi" w:hAnsiTheme="minorHAnsi" w:cstheme="minorHAnsi"/>
        </w:rPr>
        <w:t>Storm water outlets</w:t>
      </w:r>
    </w:p>
    <w:p w:rsidRPr="00DA021C" w:rsidR="00105078" w:rsidP="00105078" w:rsidRDefault="00105078" w14:paraId="1E61E8F9" w14:textId="77777777">
      <w:pPr>
        <w:pStyle w:val="ListBullet"/>
        <w:rPr>
          <w:rFonts w:asciiTheme="minorHAnsi" w:hAnsiTheme="minorHAnsi" w:cstheme="minorHAnsi"/>
        </w:rPr>
      </w:pPr>
      <w:r w:rsidRPr="00DA021C">
        <w:rPr>
          <w:rFonts w:asciiTheme="minorHAnsi" w:hAnsiTheme="minorHAnsi" w:cstheme="minorHAnsi"/>
        </w:rPr>
        <w:t>Drop structures</w:t>
      </w:r>
    </w:p>
    <w:p w:rsidRPr="00DA021C" w:rsidR="00105078" w:rsidP="00105078" w:rsidRDefault="00105078" w14:paraId="2D334DCF" w14:textId="77777777">
      <w:pPr>
        <w:pStyle w:val="ListBullet"/>
        <w:rPr>
          <w:rFonts w:asciiTheme="minorHAnsi" w:hAnsiTheme="minorHAnsi" w:cstheme="minorHAnsi"/>
        </w:rPr>
      </w:pPr>
      <w:r w:rsidRPr="00DA021C">
        <w:rPr>
          <w:rFonts w:asciiTheme="minorHAnsi" w:hAnsiTheme="minorHAnsi" w:cstheme="minorHAnsi"/>
        </w:rPr>
        <w:t xml:space="preserve">Stream deviations </w:t>
      </w:r>
    </w:p>
    <w:p w:rsidRPr="00DA021C" w:rsidR="00105078" w:rsidP="00105078" w:rsidRDefault="00105078" w14:paraId="243CBE44" w14:textId="77777777">
      <w:pPr>
        <w:pStyle w:val="ListBullet"/>
        <w:rPr>
          <w:rFonts w:asciiTheme="minorHAnsi" w:hAnsiTheme="minorHAnsi" w:cstheme="minorHAnsi"/>
        </w:rPr>
      </w:pPr>
      <w:r w:rsidRPr="00DA021C">
        <w:rPr>
          <w:rFonts w:asciiTheme="minorHAnsi" w:hAnsiTheme="minorHAnsi" w:cstheme="minorHAnsi"/>
        </w:rPr>
        <w:t>Extractions e.g., sand mining</w:t>
      </w:r>
    </w:p>
    <w:p w:rsidRPr="00DA021C" w:rsidR="00105078" w:rsidP="00105078" w:rsidRDefault="00105078" w14:paraId="495BF5CB" w14:textId="77777777">
      <w:pPr>
        <w:pStyle w:val="ListBullet"/>
        <w:rPr>
          <w:rFonts w:asciiTheme="minorHAnsi" w:hAnsiTheme="minorHAnsi" w:cstheme="minorHAnsi"/>
        </w:rPr>
      </w:pPr>
      <w:r w:rsidRPr="00DA021C">
        <w:rPr>
          <w:rFonts w:asciiTheme="minorHAnsi" w:hAnsiTheme="minorHAnsi" w:cstheme="minorHAnsi"/>
        </w:rPr>
        <w:t>Bed and bank stabilisation</w:t>
      </w:r>
    </w:p>
    <w:p w:rsidRPr="00DA021C" w:rsidR="00105078" w:rsidP="00105078" w:rsidRDefault="00105078" w14:paraId="67F14456" w14:textId="77777777">
      <w:pPr>
        <w:pStyle w:val="ListBullet"/>
        <w:rPr>
          <w:rFonts w:asciiTheme="minorHAnsi" w:hAnsiTheme="minorHAnsi" w:cstheme="minorHAnsi"/>
        </w:rPr>
      </w:pPr>
      <w:r w:rsidRPr="00DA021C">
        <w:rPr>
          <w:rFonts w:asciiTheme="minorHAnsi" w:hAnsiTheme="minorHAnsi" w:cstheme="minorHAnsi"/>
        </w:rPr>
        <w:t>Large woody debris removal or realignment</w:t>
      </w:r>
    </w:p>
    <w:p w:rsidRPr="00DA021C" w:rsidR="00105078" w:rsidP="00105078" w:rsidRDefault="00105078" w14:paraId="2DD77E0C" w14:textId="77777777">
      <w:pPr>
        <w:pStyle w:val="ListBullet"/>
        <w:rPr>
          <w:rFonts w:asciiTheme="minorHAnsi" w:hAnsiTheme="minorHAnsi" w:cstheme="minorHAnsi"/>
        </w:rPr>
      </w:pPr>
      <w:r w:rsidRPr="00DA021C">
        <w:rPr>
          <w:rFonts w:asciiTheme="minorHAnsi" w:hAnsiTheme="minorHAnsi" w:cstheme="minorHAnsi"/>
        </w:rPr>
        <w:t>Vegetation management.</w:t>
      </w:r>
    </w:p>
    <w:p w:rsidRPr="00DA021C" w:rsidR="00105078" w:rsidP="00105078" w:rsidRDefault="00105078" w14:paraId="3F0B4DEE" w14:textId="77777777">
      <w:pPr>
        <w:pStyle w:val="BodyNormal"/>
        <w:spacing w:before="120"/>
        <w:rPr>
          <w:rFonts w:asciiTheme="minorHAnsi" w:hAnsiTheme="minorHAnsi" w:cstheme="minorHAnsi"/>
        </w:rPr>
      </w:pPr>
      <w:r w:rsidRPr="00DA021C">
        <w:rPr>
          <w:rFonts w:asciiTheme="minorHAnsi" w:hAnsiTheme="minorHAnsi" w:cstheme="minorHAnsi"/>
        </w:rPr>
        <w:t>Further information regarding these matters can be obtained from the relevant CMA.</w:t>
      </w:r>
    </w:p>
    <w:p w:rsidRPr="00F40033" w:rsidR="00105078" w:rsidP="00105078" w:rsidRDefault="00105078" w14:paraId="2FB96673" w14:textId="77777777">
      <w:pPr>
        <w:pStyle w:val="Heading1"/>
        <w:rPr>
          <w:rFonts w:ascii="Playfair Display" w:hAnsi="Playfair Display" w:cstheme="minorHAnsi"/>
          <w:color w:val="005572"/>
        </w:rPr>
      </w:pPr>
      <w:bookmarkStart w:name="_Toc27052755" w:id="124"/>
      <w:bookmarkStart w:name="_Toc69307042" w:id="125"/>
      <w:bookmarkStart w:name="_Toc116939268" w:id="126"/>
      <w:r w:rsidRPr="00F40033">
        <w:rPr>
          <w:rFonts w:ascii="Playfair Display" w:hAnsi="Playfair Display" w:cstheme="minorHAnsi"/>
          <w:color w:val="005572"/>
        </w:rPr>
        <w:t>References</w:t>
      </w:r>
      <w:bookmarkEnd w:id="124"/>
      <w:bookmarkEnd w:id="125"/>
      <w:bookmarkEnd w:id="126"/>
    </w:p>
    <w:p w:rsidRPr="00DA021C" w:rsidR="00105078" w:rsidP="00105078" w:rsidRDefault="00105078" w14:paraId="769C0C16" w14:textId="77777777">
      <w:pPr>
        <w:pStyle w:val="BodyNormal"/>
        <w:rPr>
          <w:rFonts w:asciiTheme="minorHAnsi" w:hAnsiTheme="minorHAnsi" w:cstheme="minorHAnsi"/>
        </w:rPr>
      </w:pPr>
      <w:r w:rsidRPr="00DA021C">
        <w:rPr>
          <w:rFonts w:asciiTheme="minorHAnsi" w:hAnsiTheme="minorHAnsi" w:cstheme="minorHAnsi"/>
        </w:rPr>
        <w:t>Allen R.G. (1998) Crop evapotranspiration – Guidelines for Computing crop water requirements, FAO Irrigation and Drainage Paper 56.</w:t>
      </w:r>
    </w:p>
    <w:p w:rsidRPr="00DA021C" w:rsidR="00105078" w:rsidP="00105078" w:rsidRDefault="00105078" w14:paraId="5B889EAD" w14:textId="77777777">
      <w:pPr>
        <w:pStyle w:val="BodyNormal"/>
        <w:rPr>
          <w:rFonts w:asciiTheme="minorHAnsi" w:hAnsiTheme="minorHAnsi" w:cstheme="minorHAnsi"/>
        </w:rPr>
      </w:pPr>
      <w:r w:rsidRPr="00DA021C">
        <w:rPr>
          <w:rFonts w:asciiTheme="minorHAnsi" w:hAnsiTheme="minorHAnsi" w:cstheme="minorHAnsi"/>
        </w:rPr>
        <w:t>ANCOLD (2002) Guidelines on Assessment of the Consequences of Dam Failure.</w:t>
      </w:r>
    </w:p>
    <w:p w:rsidRPr="00DA021C" w:rsidR="00105078" w:rsidP="00105078" w:rsidRDefault="00105078" w14:paraId="233C4843" w14:textId="79205E40">
      <w:pPr>
        <w:pStyle w:val="BodyNormal"/>
        <w:jc w:val="left"/>
        <w:rPr>
          <w:rFonts w:asciiTheme="minorHAnsi" w:hAnsiTheme="minorHAnsi" w:cstheme="minorHAnsi"/>
          <w:szCs w:val="20"/>
        </w:rPr>
      </w:pPr>
      <w:r w:rsidRPr="00DA021C">
        <w:rPr>
          <w:rFonts w:asciiTheme="minorHAnsi" w:hAnsiTheme="minorHAnsi" w:cstheme="minorHAnsi"/>
        </w:rPr>
        <w:t xml:space="preserve">DELWP (2017) </w:t>
      </w:r>
      <w:r w:rsidRPr="00DA021C">
        <w:rPr>
          <w:rFonts w:asciiTheme="minorHAnsi" w:hAnsiTheme="minorHAnsi" w:cstheme="minorHAnsi"/>
          <w:szCs w:val="20"/>
        </w:rPr>
        <w:t xml:space="preserve">Guidelines for removal, lopping or destruction of native vegetation </w:t>
      </w:r>
      <w:hyperlink w:history="1" r:id="rId55">
        <w:r w:rsidRPr="00DA021C">
          <w:rPr>
            <w:rFonts w:asciiTheme="minorHAnsi" w:hAnsiTheme="minorHAnsi" w:cstheme="minorHAnsi"/>
          </w:rPr>
          <w:t>https://www.environment.vic.gov.au/__data/assets/pdf_file/0021/91146/Guidelines-for-the-removal,-destruction-or-lopping-of-native-vegetation,-2017.pdf</w:t>
        </w:r>
      </w:hyperlink>
      <w:r w:rsidRPr="00DA021C">
        <w:rPr>
          <w:rFonts w:asciiTheme="minorHAnsi" w:hAnsiTheme="minorHAnsi" w:cstheme="minorHAnsi"/>
        </w:rPr>
        <w:t>.</w:t>
      </w:r>
    </w:p>
    <w:p w:rsidRPr="00DA021C" w:rsidR="00105078" w:rsidP="00105078" w:rsidRDefault="00105078" w14:paraId="5AACFE04" w14:textId="77777777">
      <w:pPr>
        <w:pStyle w:val="BodyNormal"/>
        <w:rPr>
          <w:rFonts w:asciiTheme="minorHAnsi" w:hAnsiTheme="minorHAnsi" w:cstheme="minorHAnsi"/>
          <w:szCs w:val="20"/>
        </w:rPr>
      </w:pPr>
      <w:r w:rsidRPr="00DA021C">
        <w:rPr>
          <w:rFonts w:asciiTheme="minorHAnsi" w:hAnsiTheme="minorHAnsi" w:cstheme="minorHAnsi"/>
          <w:szCs w:val="20"/>
        </w:rPr>
        <w:t>DELWP (2019) Draft Advisory Note- September 2019 Irrigation Development Guidelines- Victoria.</w:t>
      </w:r>
    </w:p>
    <w:p w:rsidRPr="00DA021C" w:rsidR="00105078" w:rsidP="00105078" w:rsidRDefault="00105078" w14:paraId="3999CAD3" w14:textId="77777777">
      <w:pPr>
        <w:pStyle w:val="BodyNormal"/>
        <w:rPr>
          <w:rFonts w:asciiTheme="minorHAnsi" w:hAnsiTheme="minorHAnsi" w:cstheme="minorHAnsi"/>
        </w:rPr>
      </w:pPr>
      <w:r w:rsidRPr="00DA021C">
        <w:rPr>
          <w:rFonts w:asciiTheme="minorHAnsi" w:hAnsiTheme="minorHAnsi" w:cstheme="minorHAnsi"/>
        </w:rPr>
        <w:t>DSE (2007) Your Dam Your Responsibility, A Guide to the Managing of Safety of Farm Dams.</w:t>
      </w:r>
    </w:p>
    <w:p w:rsidRPr="00DA021C" w:rsidR="00105078" w:rsidP="00105078" w:rsidRDefault="00105078" w14:paraId="5C06E5A7" w14:textId="77777777">
      <w:pPr>
        <w:pStyle w:val="BodyNormal"/>
        <w:rPr>
          <w:rFonts w:asciiTheme="minorHAnsi" w:hAnsiTheme="minorHAnsi" w:cstheme="minorHAnsi"/>
        </w:rPr>
      </w:pPr>
      <w:r w:rsidRPr="00DA021C">
        <w:rPr>
          <w:rFonts w:asciiTheme="minorHAnsi" w:hAnsiTheme="minorHAnsi" w:cstheme="minorHAnsi"/>
        </w:rPr>
        <w:t>DSE (2010) Advisory Note on Irrigation Development Guidelines in Victoria (Version 2.0).</w:t>
      </w:r>
    </w:p>
    <w:p w:rsidRPr="00DA021C" w:rsidR="00105078" w:rsidP="00105078" w:rsidRDefault="00105078" w14:paraId="0FA5322E" w14:textId="77777777">
      <w:pPr>
        <w:pStyle w:val="BodyNormal"/>
        <w:rPr>
          <w:rFonts w:asciiTheme="minorHAnsi" w:hAnsiTheme="minorHAnsi" w:cstheme="minorHAnsi"/>
        </w:rPr>
      </w:pPr>
      <w:r w:rsidRPr="00DA021C">
        <w:rPr>
          <w:rFonts w:asciiTheme="minorHAnsi" w:hAnsiTheme="minorHAnsi" w:cstheme="minorHAnsi"/>
        </w:rPr>
        <w:t>North Central, Goulburn Broken and North East Regional Catchment Strategies.</w:t>
      </w:r>
    </w:p>
    <w:p w:rsidRPr="00DA021C" w:rsidR="00105078" w:rsidP="00105078" w:rsidRDefault="00105078" w14:paraId="4F82C183" w14:textId="77777777">
      <w:pPr>
        <w:pStyle w:val="BodyNormal"/>
        <w:rPr>
          <w:rFonts w:asciiTheme="minorHAnsi" w:hAnsiTheme="minorHAnsi" w:cstheme="minorHAnsi"/>
        </w:rPr>
      </w:pPr>
      <w:r w:rsidRPr="00DA021C">
        <w:rPr>
          <w:rFonts w:asciiTheme="minorHAnsi" w:hAnsiTheme="minorHAnsi" w:cstheme="minorHAnsi"/>
        </w:rPr>
        <w:t>Loddon Campaspe Irrigation Region, Shepparton Irrigation Region, and North East Land and Water Management Plans.</w:t>
      </w:r>
    </w:p>
    <w:p w:rsidRPr="00DA021C" w:rsidR="00105078" w:rsidP="00105078" w:rsidRDefault="00105078" w14:paraId="66469E45" w14:textId="77777777">
      <w:pPr>
        <w:pStyle w:val="BodyNormal"/>
        <w:rPr>
          <w:rFonts w:asciiTheme="minorHAnsi" w:hAnsiTheme="minorHAnsi" w:cstheme="minorHAnsi"/>
        </w:rPr>
      </w:pPr>
      <w:r w:rsidRPr="00DA021C">
        <w:rPr>
          <w:rFonts w:asciiTheme="minorHAnsi" w:hAnsiTheme="minorHAnsi" w:cstheme="minorHAnsi"/>
        </w:rPr>
        <w:t>North Central, Goulburn Broken and North East Waterway and Floodplain Management Strategies.</w:t>
      </w:r>
    </w:p>
    <w:p w:rsidRPr="00DA021C" w:rsidR="00105078" w:rsidP="00105078" w:rsidRDefault="00105078" w14:paraId="3E32BB8C" w14:textId="77777777">
      <w:pPr>
        <w:pStyle w:val="BodyNormal"/>
        <w:rPr>
          <w:rFonts w:asciiTheme="minorHAnsi" w:hAnsiTheme="minorHAnsi" w:cstheme="minorHAnsi"/>
        </w:rPr>
      </w:pPr>
      <w:r w:rsidRPr="00DA021C">
        <w:rPr>
          <w:rFonts w:asciiTheme="minorHAnsi" w:hAnsiTheme="minorHAnsi" w:cstheme="minorHAnsi"/>
        </w:rPr>
        <w:t>Minister for Water (2007) Ministerial Determinations.</w:t>
      </w:r>
    </w:p>
    <w:p w:rsidRPr="00DA021C" w:rsidR="00105078" w:rsidP="00105078" w:rsidRDefault="00105078" w14:paraId="3B51B4B7" w14:textId="69CCB92E">
      <w:pPr>
        <w:pStyle w:val="BodyNormal"/>
        <w:jc w:val="left"/>
        <w:rPr>
          <w:rFonts w:asciiTheme="minorHAnsi" w:hAnsiTheme="minorHAnsi" w:cstheme="minorHAnsi"/>
        </w:rPr>
      </w:pPr>
      <w:r w:rsidRPr="00DA021C">
        <w:rPr>
          <w:rFonts w:asciiTheme="minorHAnsi" w:hAnsiTheme="minorHAnsi" w:cstheme="minorHAnsi"/>
        </w:rPr>
        <w:t xml:space="preserve">Victorian Planning Provisions </w:t>
      </w:r>
      <w:hyperlink w:history="1" r:id="rId56">
        <w:r w:rsidRPr="00DA021C">
          <w:rPr>
            <w:rStyle w:val="Hyperlink"/>
            <w:rFonts w:asciiTheme="minorHAnsi" w:hAnsiTheme="minorHAnsi" w:cstheme="minorHAnsi"/>
            <w:color w:val="auto"/>
            <w:u w:val="none"/>
          </w:rPr>
          <w:t>https://planning-schemes.api.delwp.vic.gov.au/schemes/vpps/14_02-001S.pdf?_ga=2.8932214.290041624.1606288748-975258564.1544147380</w:t>
        </w:r>
      </w:hyperlink>
      <w:r w:rsidRPr="00DA021C">
        <w:rPr>
          <w:rStyle w:val="Hyperlink"/>
          <w:rFonts w:asciiTheme="minorHAnsi" w:hAnsiTheme="minorHAnsi" w:cstheme="minorHAnsi"/>
          <w:color w:val="auto"/>
          <w:u w:val="none"/>
        </w:rPr>
        <w:t>.</w:t>
      </w:r>
    </w:p>
    <w:p w:rsidRPr="00DA021C" w:rsidR="00105078" w:rsidP="00D51D93" w:rsidRDefault="00105078" w14:paraId="76164ED6" w14:textId="77777777">
      <w:pPr>
        <w:pStyle w:val="QuoteItalics"/>
        <w:rPr>
          <w:rFonts w:asciiTheme="minorHAnsi" w:hAnsiTheme="minorHAnsi" w:cstheme="minorHAnsi"/>
        </w:rPr>
      </w:pPr>
    </w:p>
    <w:p w:rsidRPr="00DA021C" w:rsidR="00D51D93" w:rsidP="00D51D93" w:rsidRDefault="00D51D93" w14:paraId="5A643110" w14:textId="1056E4EE">
      <w:pPr>
        <w:spacing w:before="0" w:after="0"/>
        <w:ind w:left="0" w:right="115"/>
        <w:rPr>
          <w:rFonts w:asciiTheme="minorHAnsi" w:hAnsiTheme="minorHAnsi" w:cstheme="minorHAnsi"/>
          <w:sz w:val="20"/>
        </w:rPr>
      </w:pPr>
    </w:p>
    <w:p w:rsidRPr="00DA021C" w:rsidR="00105078" w:rsidP="00D51D93" w:rsidRDefault="00105078" w14:paraId="709941BF" w14:textId="77777777">
      <w:pPr>
        <w:spacing w:before="0" w:after="0"/>
        <w:ind w:left="0" w:right="115"/>
        <w:rPr>
          <w:rFonts w:asciiTheme="minorHAnsi" w:hAnsiTheme="minorHAnsi" w:cstheme="minorHAnsi"/>
          <w:sz w:val="20"/>
        </w:rPr>
      </w:pPr>
    </w:p>
    <w:p w:rsidRPr="00F40033" w:rsidR="001023E9" w:rsidP="009F7FD8" w:rsidRDefault="009F7FD8" w14:paraId="42AF46F3" w14:textId="7F8F8121">
      <w:pPr>
        <w:spacing w:before="0" w:after="0"/>
        <w:ind w:left="115" w:right="115"/>
        <w:rPr>
          <w:rFonts w:ascii="Playfair Display Black" w:hAnsi="Playfair Display Black" w:cstheme="minorHAnsi"/>
          <w:b/>
          <w:bCs/>
          <w:color w:val="005572"/>
          <w:sz w:val="56"/>
          <w:szCs w:val="56"/>
        </w:rPr>
      </w:pPr>
      <w:r w:rsidRPr="00DA021C">
        <w:rPr>
          <w:rFonts w:asciiTheme="minorHAnsi" w:hAnsiTheme="minorHAnsi" w:cstheme="minorHAnsi"/>
        </w:rPr>
        <w:br w:type="page"/>
      </w:r>
    </w:p>
    <w:p w:rsidRPr="00DA021C" w:rsidR="001023E9" w:rsidRDefault="00400230" w14:paraId="44E26A04" w14:textId="7EE8DD2F">
      <w:pPr>
        <w:spacing w:before="0" w:after="0"/>
        <w:ind w:left="115" w:right="115"/>
        <w:rPr>
          <w:rFonts w:asciiTheme="minorHAnsi" w:hAnsiTheme="minorHAnsi" w:cstheme="minorHAnsi"/>
          <w:sz w:val="96"/>
          <w:szCs w:val="96"/>
        </w:rPr>
      </w:pPr>
      <w:r>
        <w:rPr>
          <w:rFonts w:asciiTheme="minorHAnsi" w:hAnsiTheme="minorHAnsi" w:cstheme="minorHAnsi"/>
          <w:noProof/>
          <w:sz w:val="96"/>
          <w:szCs w:val="96"/>
        </w:rPr>
        <w:drawing>
          <wp:anchor distT="0" distB="0" distL="114300" distR="114300" simplePos="0" relativeHeight="251658244" behindDoc="1" locked="0" layoutInCell="1" allowOverlap="1" wp14:anchorId="02234758" wp14:editId="21E93D31">
            <wp:simplePos x="0" y="0"/>
            <wp:positionH relativeFrom="margin">
              <wp:posOffset>-89461</wp:posOffset>
            </wp:positionH>
            <wp:positionV relativeFrom="paragraph">
              <wp:posOffset>620</wp:posOffset>
            </wp:positionV>
            <wp:extent cx="9817735" cy="13887450"/>
            <wp:effectExtent l="0" t="0" r="0" b="0"/>
            <wp:wrapTight wrapText="bothSides">
              <wp:wrapPolygon edited="0">
                <wp:start x="0" y="0"/>
                <wp:lineTo x="0" y="21570"/>
                <wp:lineTo x="21543" y="21570"/>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7">
                      <a:extLst>
                        <a:ext uri="{28A0092B-C50C-407E-A947-70E740481C1C}">
                          <a14:useLocalDpi xmlns:a14="http://schemas.microsoft.com/office/drawing/2010/main" val="0"/>
                        </a:ext>
                      </a:extLst>
                    </a:blip>
                    <a:stretch>
                      <a:fillRect/>
                    </a:stretch>
                  </pic:blipFill>
                  <pic:spPr>
                    <a:xfrm>
                      <a:off x="0" y="0"/>
                      <a:ext cx="9817735" cy="13887450"/>
                    </a:xfrm>
                    <a:prstGeom prst="rect">
                      <a:avLst/>
                    </a:prstGeom>
                  </pic:spPr>
                </pic:pic>
              </a:graphicData>
            </a:graphic>
            <wp14:sizeRelH relativeFrom="page">
              <wp14:pctWidth>0</wp14:pctWidth>
            </wp14:sizeRelH>
            <wp14:sizeRelV relativeFrom="page">
              <wp14:pctHeight>0</wp14:pctHeight>
            </wp14:sizeRelV>
          </wp:anchor>
        </w:drawing>
      </w:r>
      <w:r w:rsidRPr="00DA021C" w:rsidR="001023E9">
        <w:rPr>
          <w:rFonts w:asciiTheme="minorHAnsi" w:hAnsiTheme="minorHAnsi" w:cstheme="minorHAnsi"/>
          <w:sz w:val="96"/>
          <w:szCs w:val="96"/>
        </w:rPr>
        <w:br w:type="page"/>
      </w:r>
    </w:p>
    <w:p w:rsidRPr="00DA021C" w:rsidR="005A4698" w:rsidP="00291C50" w:rsidRDefault="005A4698" w14:paraId="0C69AB4A" w14:textId="77777777">
      <w:pPr>
        <w:spacing w:before="40" w:after="40"/>
        <w:ind w:left="6" w:right="6"/>
        <w:rPr>
          <w:rFonts w:asciiTheme="minorHAnsi" w:hAnsiTheme="minorHAnsi" w:cstheme="minorHAnsi"/>
          <w:b/>
          <w:caps/>
          <w:color w:val="FFFFFF" w:themeColor="background1"/>
          <w:spacing w:val="20"/>
          <w:sz w:val="96"/>
          <w:szCs w:val="96"/>
        </w:rPr>
        <w:sectPr w:rsidRPr="00DA021C" w:rsidR="005A4698" w:rsidSect="005A4698">
          <w:pgSz w:w="16840" w:h="23820" w:orient="portrait"/>
          <w:pgMar w:top="936" w:right="856" w:bottom="1843" w:left="1520" w:header="680" w:footer="675" w:gutter="0"/>
          <w:cols w:space="708"/>
          <w:docGrid w:linePitch="360"/>
        </w:sect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874"/>
        <w:gridCol w:w="2281"/>
        <w:gridCol w:w="17876"/>
      </w:tblGrid>
      <w:tr w:rsidRPr="00DA021C" w:rsidR="00291C50" w:rsidTr="00EA29F0" w14:paraId="58152FB9" w14:textId="77777777">
        <w:trPr>
          <w:cnfStyle w:val="100000000000" w:firstRow="1" w:lastRow="0" w:firstColumn="0" w:lastColumn="0" w:oddVBand="0" w:evenVBand="0" w:oddHBand="0" w:evenHBand="0" w:firstRowFirstColumn="0" w:firstRowLastColumn="0" w:lastRowFirstColumn="0" w:lastRowLastColumn="0"/>
          <w:trHeight w:val="560"/>
          <w:tblHeader/>
        </w:trPr>
        <w:tc>
          <w:tcPr>
            <w:tcW w:w="874" w:type="dxa"/>
            <w:shd w:val="clear" w:color="auto" w:fill="005572"/>
          </w:tcPr>
          <w:p w:rsidRPr="00F40033" w:rsidR="00291C50" w:rsidP="00FA57B3" w:rsidRDefault="00291C50" w14:paraId="30378ABB" w14:textId="77777777">
            <w:pPr>
              <w:spacing w:before="40" w:after="40"/>
              <w:ind w:left="6" w:right="6"/>
              <w:rPr>
                <w:rFonts w:ascii="Playfair Display" w:hAnsi="Playfair Display" w:eastAsia="Calibri" w:cstheme="minorHAnsi"/>
                <w:b w:val="0"/>
                <w:bCs/>
                <w:color w:val="FFFFFF"/>
                <w:sz w:val="24"/>
                <w:szCs w:val="24"/>
              </w:rPr>
            </w:pPr>
            <w:bookmarkStart w:name="_Hlk116907188" w:id="127"/>
            <w:r w:rsidRPr="00F40033">
              <w:rPr>
                <w:rFonts w:ascii="Playfair Display" w:hAnsi="Playfair Display" w:eastAsia="Calibri" w:cstheme="minorHAnsi"/>
                <w:b w:val="0"/>
                <w:bCs/>
                <w:color w:val="FFFFFF"/>
                <w:sz w:val="24"/>
                <w:szCs w:val="24"/>
              </w:rPr>
              <w:t>step</w:t>
            </w:r>
          </w:p>
        </w:tc>
        <w:tc>
          <w:tcPr>
            <w:tcW w:w="2281" w:type="dxa"/>
            <w:shd w:val="clear" w:color="auto" w:fill="005572"/>
          </w:tcPr>
          <w:p w:rsidRPr="00F40033" w:rsidR="00291C50" w:rsidP="00FA57B3" w:rsidRDefault="00291C50" w14:paraId="5DD1E35A" w14:textId="77777777">
            <w:pPr>
              <w:spacing w:before="40" w:after="40"/>
              <w:ind w:left="6" w:right="6"/>
              <w:rPr>
                <w:rFonts w:ascii="Playfair Display" w:hAnsi="Playfair Display" w:eastAsia="Calibri" w:cstheme="minorHAnsi"/>
                <w:b w:val="0"/>
                <w:bCs/>
                <w:color w:val="FFFFFF"/>
                <w:sz w:val="24"/>
                <w:szCs w:val="24"/>
              </w:rPr>
            </w:pPr>
            <w:r w:rsidRPr="00F40033">
              <w:rPr>
                <w:rFonts w:ascii="Playfair Display" w:hAnsi="Playfair Display" w:eastAsia="Calibri" w:cstheme="minorHAnsi"/>
                <w:b w:val="0"/>
                <w:bCs/>
                <w:color w:val="FFFFFF"/>
                <w:sz w:val="24"/>
                <w:szCs w:val="24"/>
              </w:rPr>
              <w:t>responsiblity</w:t>
            </w:r>
          </w:p>
        </w:tc>
        <w:tc>
          <w:tcPr>
            <w:tcW w:w="17876" w:type="dxa"/>
            <w:shd w:val="clear" w:color="auto" w:fill="005572"/>
          </w:tcPr>
          <w:p w:rsidRPr="00F40033" w:rsidR="00291C50" w:rsidP="00FA57B3" w:rsidRDefault="00291C50" w14:paraId="580BCF1B" w14:textId="77777777">
            <w:pPr>
              <w:spacing w:before="40" w:after="40"/>
              <w:ind w:left="6" w:right="6"/>
              <w:rPr>
                <w:rFonts w:ascii="Playfair Display" w:hAnsi="Playfair Display" w:eastAsia="Calibri" w:cstheme="minorHAnsi"/>
                <w:b w:val="0"/>
                <w:bCs/>
                <w:color w:val="FFFFFF"/>
                <w:sz w:val="24"/>
                <w:szCs w:val="24"/>
              </w:rPr>
            </w:pPr>
            <w:r w:rsidRPr="00F40033">
              <w:rPr>
                <w:rFonts w:ascii="Playfair Display" w:hAnsi="Playfair Display" w:eastAsia="Calibri" w:cstheme="minorHAnsi"/>
                <w:b w:val="0"/>
                <w:bCs/>
                <w:color w:val="FFFFFF"/>
                <w:sz w:val="24"/>
                <w:szCs w:val="24"/>
              </w:rPr>
              <w:t>Explanation of ACTIVITY</w:t>
            </w:r>
          </w:p>
        </w:tc>
      </w:tr>
      <w:tr w:rsidRPr="00DA021C" w:rsidR="000131CB" w:rsidTr="00AB56B0" w14:paraId="1806B49D" w14:textId="77777777">
        <w:trPr>
          <w:cantSplit/>
          <w:trHeight w:val="793"/>
        </w:trPr>
        <w:tc>
          <w:tcPr>
            <w:tcW w:w="21031" w:type="dxa"/>
            <w:gridSpan w:val="3"/>
            <w:shd w:val="clear" w:color="auto" w:fill="005572"/>
          </w:tcPr>
          <w:p w:rsidRPr="007E0B98" w:rsidR="007E0B98" w:rsidP="007E0B98" w:rsidRDefault="000131CB" w14:paraId="1D24636B" w14:textId="2ADFD01B">
            <w:pPr>
              <w:spacing w:before="40" w:after="40"/>
              <w:ind w:left="6" w:right="6"/>
              <w:rPr>
                <w:rFonts w:ascii="Playfair Display Black" w:hAnsi="Playfair Display Black" w:eastAsia="Calibri" w:cstheme="minorHAnsi"/>
                <w:b/>
                <w:bCs/>
                <w:color w:val="FFFFFF"/>
                <w:sz w:val="36"/>
                <w:szCs w:val="36"/>
              </w:rPr>
            </w:pPr>
            <w:r w:rsidRPr="00F53FCC">
              <w:rPr>
                <w:rFonts w:ascii="Playfair Display Black" w:hAnsi="Playfair Display Black" w:eastAsia="Calibri" w:cstheme="minorHAnsi"/>
                <w:b/>
                <w:bCs/>
                <w:color w:val="FFFFFF"/>
                <w:sz w:val="36"/>
                <w:szCs w:val="36"/>
              </w:rPr>
              <w:t>INITIAL CONTACT</w:t>
            </w:r>
            <w:r>
              <w:rPr>
                <w:rFonts w:ascii="Playfair Display Black" w:hAnsi="Playfair Display Black" w:eastAsia="Calibri" w:cstheme="minorHAnsi"/>
                <w:b/>
                <w:bCs/>
                <w:color w:val="FFFFFF"/>
                <w:sz w:val="36"/>
                <w:szCs w:val="36"/>
              </w:rPr>
              <w:t>,</w:t>
            </w:r>
            <w:r w:rsidRPr="00F53FCC">
              <w:rPr>
                <w:rFonts w:ascii="Playfair Display Black" w:hAnsi="Playfair Display Black" w:eastAsia="Calibri" w:cstheme="minorHAnsi"/>
                <w:b/>
                <w:bCs/>
                <w:color w:val="FFFFFF"/>
                <w:sz w:val="36"/>
                <w:szCs w:val="36"/>
              </w:rPr>
              <w:t xml:space="preserve"> APPLICATION SUBMISSION</w:t>
            </w:r>
            <w:r>
              <w:rPr>
                <w:rFonts w:ascii="Playfair Display Black" w:hAnsi="Playfair Display Black" w:eastAsia="Calibri" w:cstheme="minorHAnsi"/>
                <w:b/>
                <w:bCs/>
                <w:color w:val="FFFFFF"/>
                <w:sz w:val="36"/>
                <w:szCs w:val="36"/>
              </w:rPr>
              <w:t xml:space="preserve"> &amp; </w:t>
            </w:r>
            <w:r w:rsidRPr="00F40033">
              <w:rPr>
                <w:rFonts w:ascii="Playfair Display Black" w:hAnsi="Playfair Display Black" w:eastAsia="Calibri" w:cstheme="minorHAnsi"/>
                <w:bCs/>
                <w:color w:val="FFFFFF"/>
                <w:sz w:val="36"/>
                <w:szCs w:val="36"/>
              </w:rPr>
              <w:t>INVESTIGATION PHAS</w:t>
            </w:r>
            <w:r>
              <w:rPr>
                <w:rFonts w:ascii="Playfair Display Black" w:hAnsi="Playfair Display Black" w:eastAsia="Calibri" w:cstheme="minorHAnsi"/>
                <w:b/>
                <w:bCs/>
                <w:color w:val="FFFFFF"/>
                <w:sz w:val="36"/>
                <w:szCs w:val="36"/>
              </w:rPr>
              <w:t>E</w:t>
            </w:r>
          </w:p>
        </w:tc>
      </w:tr>
      <w:bookmarkEnd w:id="127"/>
      <w:tr w:rsidRPr="00DA021C" w:rsidR="00291C50" w:rsidTr="00AB56B0" w14:paraId="68DA2DDE" w14:textId="77777777">
        <w:trPr>
          <w:cantSplit/>
          <w:trHeight w:val="1134"/>
        </w:trPr>
        <w:tc>
          <w:tcPr>
            <w:tcW w:w="874" w:type="dxa"/>
            <w:shd w:val="clear" w:color="auto" w:fill="005572"/>
          </w:tcPr>
          <w:p w:rsidRPr="00F40033" w:rsidR="00291C50" w:rsidP="00FA57B3" w:rsidRDefault="00291C50" w14:paraId="3FD4C225" w14:textId="77777777">
            <w:pPr>
              <w:spacing w:before="40" w:after="40" w:line="288" w:lineRule="auto"/>
              <w:ind w:left="6" w:right="6"/>
              <w:rPr>
                <w:rFonts w:ascii="Playfair Display" w:hAnsi="Playfair Display" w:eastAsia="Calibri" w:cstheme="minorHAnsi"/>
                <w:color w:val="FFFFFF" w:themeColor="background1"/>
                <w:sz w:val="40"/>
                <w:szCs w:val="40"/>
              </w:rPr>
            </w:pPr>
            <w:r w:rsidRPr="00F40033">
              <w:rPr>
                <w:rFonts w:ascii="Playfair Display" w:hAnsi="Playfair Display" w:eastAsia="Calibri" w:cstheme="minorHAnsi"/>
                <w:color w:val="FFFFFF" w:themeColor="background1"/>
                <w:sz w:val="40"/>
                <w:szCs w:val="40"/>
              </w:rPr>
              <w:t xml:space="preserve">1 </w:t>
            </w:r>
          </w:p>
        </w:tc>
        <w:tc>
          <w:tcPr>
            <w:tcW w:w="2281" w:type="dxa"/>
            <w:shd w:val="clear" w:color="auto" w:fill="auto"/>
          </w:tcPr>
          <w:p w:rsidRPr="00DA021C" w:rsidR="00291C50" w:rsidP="00FA57B3" w:rsidRDefault="00291C50" w14:paraId="6028DB88"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Applicant</w:t>
            </w:r>
          </w:p>
        </w:tc>
        <w:tc>
          <w:tcPr>
            <w:tcW w:w="17876" w:type="dxa"/>
            <w:shd w:val="clear" w:color="auto" w:fill="auto"/>
          </w:tcPr>
          <w:p w:rsidRPr="00DA021C" w:rsidR="00291C50" w:rsidP="00FA57B3" w:rsidRDefault="00291C50" w14:paraId="1A7AE54C"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Applicant initiates contact with agencies.</w:t>
            </w:r>
          </w:p>
          <w:p w:rsidRPr="00DA021C" w:rsidR="00291C50" w:rsidP="00FA57B3" w:rsidRDefault="00291C50" w14:paraId="77BB55DE" w14:textId="65C19F95">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Initial contact can be made by a potential Applicant via a number of different avenues including the Water Corporation, CMA, Local Council, AgVic etc. All agencies are required to refer the enquiry directly to the WC by providing the Applicant with the WC contact details or forwarding the Applicant’s details to the WC.</w:t>
            </w:r>
          </w:p>
        </w:tc>
      </w:tr>
      <w:tr w:rsidRPr="00DA021C" w:rsidR="00291C50" w:rsidTr="00AB56B0" w14:paraId="723A555E" w14:textId="77777777">
        <w:tc>
          <w:tcPr>
            <w:tcW w:w="874" w:type="dxa"/>
            <w:shd w:val="clear" w:color="auto" w:fill="005572"/>
          </w:tcPr>
          <w:p w:rsidRPr="00F40033" w:rsidR="00291C50" w:rsidP="00FA57B3" w:rsidRDefault="00291C50" w14:paraId="151E802F" w14:textId="77777777">
            <w:pPr>
              <w:spacing w:before="40" w:after="40" w:line="288" w:lineRule="auto"/>
              <w:ind w:left="6" w:right="6"/>
              <w:rPr>
                <w:rFonts w:ascii="Playfair Display" w:hAnsi="Playfair Display" w:eastAsia="Calibri" w:cstheme="minorHAnsi"/>
                <w:color w:val="FFFFFF" w:themeColor="background1"/>
                <w:sz w:val="40"/>
                <w:szCs w:val="40"/>
              </w:rPr>
            </w:pPr>
            <w:r w:rsidRPr="00F40033">
              <w:rPr>
                <w:rFonts w:ascii="Playfair Display" w:hAnsi="Playfair Display" w:eastAsia="Calibri" w:cstheme="minorHAnsi"/>
                <w:color w:val="FFFFFF" w:themeColor="background1"/>
                <w:sz w:val="40"/>
                <w:szCs w:val="40"/>
              </w:rPr>
              <w:t>2</w:t>
            </w:r>
          </w:p>
        </w:tc>
        <w:tc>
          <w:tcPr>
            <w:tcW w:w="2281" w:type="dxa"/>
            <w:shd w:val="clear" w:color="auto" w:fill="auto"/>
          </w:tcPr>
          <w:p w:rsidR="00291C50" w:rsidP="00FA57B3" w:rsidRDefault="00291C50" w14:paraId="27A51D80"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Water Corporation</w:t>
            </w:r>
          </w:p>
          <w:p w:rsidR="00DF30EF" w:rsidP="00DF30EF" w:rsidRDefault="00DF30EF" w14:paraId="5B9989A8" w14:textId="77777777">
            <w:pPr>
              <w:rPr>
                <w:rFonts w:eastAsia="Calibri" w:asciiTheme="minorHAnsi" w:hAnsiTheme="minorHAnsi" w:cstheme="minorHAnsi"/>
                <w:sz w:val="32"/>
                <w:szCs w:val="32"/>
              </w:rPr>
            </w:pPr>
          </w:p>
          <w:p w:rsidRPr="00DF30EF" w:rsidR="00DF30EF" w:rsidP="00DF30EF" w:rsidRDefault="00DF30EF" w14:paraId="4E283914" w14:textId="3A9E07AF">
            <w:pPr>
              <w:jc w:val="right"/>
              <w:rPr>
                <w:rFonts w:eastAsia="Calibri" w:asciiTheme="minorHAnsi" w:hAnsiTheme="minorHAnsi" w:cstheme="minorHAnsi"/>
                <w:sz w:val="32"/>
                <w:szCs w:val="32"/>
              </w:rPr>
            </w:pPr>
          </w:p>
        </w:tc>
        <w:tc>
          <w:tcPr>
            <w:tcW w:w="17876" w:type="dxa"/>
            <w:shd w:val="clear" w:color="auto" w:fill="auto"/>
          </w:tcPr>
          <w:p w:rsidRPr="00DA021C" w:rsidR="004273AE" w:rsidP="00FA57B3" w:rsidRDefault="00291C50" w14:paraId="4FE38D6D" w14:textId="70C47AC5">
            <w:pPr>
              <w:keepNext/>
              <w:keepLines/>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The WC seeks information from the Applicant on the types of works, property location, scale of development, crop type</w:t>
            </w:r>
            <w:r w:rsidR="00F7363E">
              <w:rPr>
                <w:rFonts w:eastAsia="Calibri" w:asciiTheme="minorHAnsi" w:hAnsiTheme="minorHAnsi" w:cstheme="minorHAnsi"/>
                <w:sz w:val="22"/>
                <w:szCs w:val="22"/>
              </w:rPr>
              <w:t xml:space="preserve">, </w:t>
            </w:r>
            <w:r w:rsidRPr="00DA021C">
              <w:rPr>
                <w:rFonts w:eastAsia="Calibri" w:asciiTheme="minorHAnsi" w:hAnsiTheme="minorHAnsi" w:cstheme="minorHAnsi"/>
                <w:sz w:val="22"/>
                <w:szCs w:val="22"/>
              </w:rPr>
              <w:t>water requirement</w:t>
            </w:r>
            <w:r w:rsidR="00F7363E">
              <w:rPr>
                <w:rFonts w:eastAsia="Calibri" w:asciiTheme="minorHAnsi" w:hAnsiTheme="minorHAnsi" w:cstheme="minorHAnsi"/>
                <w:sz w:val="22"/>
                <w:szCs w:val="22"/>
              </w:rPr>
              <w:t xml:space="preserve"> and the detail required in their preliminary map</w:t>
            </w:r>
            <w:r w:rsidR="005F0CAD">
              <w:rPr>
                <w:rFonts w:eastAsia="Calibri" w:asciiTheme="minorHAnsi" w:hAnsiTheme="minorHAnsi" w:cstheme="minorHAnsi"/>
                <w:sz w:val="22"/>
                <w:szCs w:val="22"/>
              </w:rPr>
              <w:t>*</w:t>
            </w:r>
            <w:r w:rsidRPr="00DA021C">
              <w:rPr>
                <w:rFonts w:eastAsia="Calibri" w:asciiTheme="minorHAnsi" w:hAnsiTheme="minorHAnsi" w:cstheme="minorHAnsi"/>
                <w:sz w:val="22"/>
                <w:szCs w:val="22"/>
              </w:rPr>
              <w:t>, etc. The WC then provides the relevant application forms to the Applicant.</w:t>
            </w:r>
            <w:r w:rsidR="00F7363E">
              <w:rPr>
                <w:rFonts w:eastAsia="Calibri" w:asciiTheme="minorHAnsi" w:hAnsiTheme="minorHAnsi" w:cstheme="minorHAnsi"/>
                <w:sz w:val="22"/>
                <w:szCs w:val="22"/>
              </w:rPr>
              <w:br/>
            </w:r>
            <w:r w:rsidR="005F0CAD">
              <w:rPr>
                <w:rFonts w:eastAsia="Calibri" w:asciiTheme="minorHAnsi" w:hAnsiTheme="minorHAnsi" w:cstheme="minorHAnsi"/>
                <w:sz w:val="22"/>
                <w:szCs w:val="22"/>
              </w:rPr>
              <w:br/>
            </w:r>
            <w:r w:rsidR="005F0CAD">
              <w:rPr>
                <w:rFonts w:eastAsia="Calibri" w:asciiTheme="minorHAnsi" w:hAnsiTheme="minorHAnsi" w:cstheme="minorHAnsi"/>
                <w:sz w:val="22"/>
                <w:szCs w:val="22"/>
              </w:rPr>
              <w:t>*</w:t>
            </w:r>
            <w:r w:rsidRPr="00DA021C" w:rsidR="004273AE">
              <w:rPr>
                <w:rFonts w:eastAsia="Calibri" w:asciiTheme="minorHAnsi" w:hAnsiTheme="minorHAnsi" w:cstheme="minorHAnsi"/>
                <w:sz w:val="22"/>
                <w:szCs w:val="22"/>
              </w:rPr>
              <w:t>The preliminary map needs to be of sufficient detail for agency staff to identify location, proximity to public land, proposed pipeline routes, native vegetation, volume and land proposed to be irrigated.</w:t>
            </w:r>
          </w:p>
          <w:p w:rsidRPr="00DA021C" w:rsidR="00F7363E" w:rsidP="00FA57B3" w:rsidRDefault="00F7363E" w14:paraId="4C626FC9" w14:textId="5CF59BC5">
            <w:pPr>
              <w:spacing w:line="288" w:lineRule="auto"/>
              <w:ind w:left="6"/>
              <w:rPr>
                <w:rFonts w:eastAsia="Calibri" w:asciiTheme="minorHAnsi" w:hAnsiTheme="minorHAnsi" w:cstheme="minorHAnsi"/>
                <w:sz w:val="22"/>
                <w:szCs w:val="22"/>
              </w:rPr>
            </w:pPr>
            <w:r>
              <w:rPr>
                <w:rFonts w:eastAsia="Calibri" w:asciiTheme="minorHAnsi" w:hAnsiTheme="minorHAnsi" w:cstheme="minorHAnsi"/>
                <w:b/>
                <w:bCs/>
                <w:sz w:val="22"/>
                <w:szCs w:val="22"/>
              </w:rPr>
              <w:br/>
            </w:r>
            <w:r w:rsidRPr="00DA021C">
              <w:rPr>
                <w:rFonts w:eastAsia="Calibri" w:asciiTheme="minorHAnsi" w:hAnsiTheme="minorHAnsi" w:cstheme="minorHAnsi"/>
                <w:sz w:val="22"/>
                <w:szCs w:val="22"/>
              </w:rPr>
              <w:t>Alternatively, the Applicant can engage consultants (at their own cost) to assist with the Application. Consultants could include Heritage Advisors, Hydrogeologists or Irrigation specialists. AgVic provides some of these services, so it worthwhile that the Applicant contacts them also.</w:t>
            </w:r>
          </w:p>
          <w:p w:rsidRPr="00DA021C" w:rsidR="00F7363E" w:rsidP="00FA57B3" w:rsidRDefault="00F7363E" w14:paraId="776743EA" w14:textId="77777777">
            <w:pPr>
              <w:spacing w:before="0" w:after="0" w:line="288" w:lineRule="auto"/>
              <w:ind w:left="0" w:right="0"/>
              <w:rPr>
                <w:rFonts w:eastAsia="Calibri" w:asciiTheme="minorHAnsi" w:hAnsiTheme="minorHAnsi" w:cstheme="minorHAnsi"/>
                <w:b/>
                <w:sz w:val="22"/>
                <w:szCs w:val="22"/>
              </w:rPr>
            </w:pPr>
          </w:p>
          <w:p w:rsidRPr="004F6500" w:rsidR="00F7363E" w:rsidP="004F6500" w:rsidRDefault="00F7363E" w14:paraId="14ECB033" w14:textId="3CE734E7">
            <w:pPr>
              <w:spacing w:before="0" w:after="0" w:line="288" w:lineRule="auto"/>
              <w:ind w:left="0" w:right="0"/>
              <w:rPr>
                <w:rFonts w:eastAsia="Calibri" w:asciiTheme="minorHAnsi" w:hAnsiTheme="minorHAnsi" w:cstheme="minorHAnsi"/>
                <w:b/>
                <w:bCs/>
                <w:sz w:val="22"/>
                <w:szCs w:val="22"/>
              </w:rPr>
            </w:pPr>
            <w:r w:rsidRPr="00DA021C">
              <w:rPr>
                <w:rFonts w:eastAsia="Calibri" w:asciiTheme="minorHAnsi" w:hAnsiTheme="minorHAnsi" w:cstheme="minorHAnsi"/>
                <w:b/>
                <w:sz w:val="22"/>
                <w:szCs w:val="22"/>
              </w:rPr>
              <w:t xml:space="preserve">The WC or IDC </w:t>
            </w:r>
            <w:r w:rsidR="004F6500">
              <w:rPr>
                <w:rFonts w:eastAsia="Calibri" w:asciiTheme="minorHAnsi" w:hAnsiTheme="minorHAnsi" w:cstheme="minorHAnsi"/>
                <w:b/>
                <w:sz w:val="22"/>
                <w:szCs w:val="22"/>
              </w:rPr>
              <w:t>may be able to</w:t>
            </w:r>
            <w:r w:rsidRPr="00DA021C">
              <w:rPr>
                <w:rFonts w:eastAsia="Calibri" w:asciiTheme="minorHAnsi" w:hAnsiTheme="minorHAnsi" w:cstheme="minorHAnsi"/>
                <w:b/>
                <w:sz w:val="22"/>
                <w:szCs w:val="22"/>
              </w:rPr>
              <w:t xml:space="preserve"> </w:t>
            </w:r>
            <w:r w:rsidR="004F6500">
              <w:rPr>
                <w:rFonts w:eastAsia="Calibri" w:asciiTheme="minorHAnsi" w:hAnsiTheme="minorHAnsi" w:cstheme="minorHAnsi"/>
                <w:b/>
                <w:bCs/>
                <w:sz w:val="22"/>
                <w:szCs w:val="22"/>
              </w:rPr>
              <w:t>give an indication</w:t>
            </w:r>
            <w:r w:rsidR="00CF4EF7">
              <w:rPr>
                <w:rFonts w:eastAsia="Calibri" w:asciiTheme="minorHAnsi" w:hAnsiTheme="minorHAnsi" w:cstheme="minorHAnsi"/>
                <w:b/>
                <w:bCs/>
                <w:sz w:val="22"/>
                <w:szCs w:val="22"/>
              </w:rPr>
              <w:t xml:space="preserve"> at this stage</w:t>
            </w:r>
            <w:r w:rsidRPr="00DA021C">
              <w:rPr>
                <w:rFonts w:eastAsia="Calibri" w:asciiTheme="minorHAnsi" w:hAnsiTheme="minorHAnsi" w:cstheme="minorHAnsi"/>
                <w:b/>
                <w:bCs/>
                <w:sz w:val="22"/>
                <w:szCs w:val="22"/>
              </w:rPr>
              <w:t xml:space="preserve"> if resource &amp; delivery constraints can be met</w:t>
            </w:r>
            <w:r w:rsidR="00C56E9E">
              <w:rPr>
                <w:rFonts w:eastAsia="Calibri" w:asciiTheme="minorHAnsi" w:hAnsiTheme="minorHAnsi" w:cstheme="minorHAnsi"/>
                <w:b/>
                <w:bCs/>
                <w:sz w:val="22"/>
                <w:szCs w:val="22"/>
              </w:rPr>
              <w:t xml:space="preserve"> but </w:t>
            </w:r>
            <w:r w:rsidR="00CF4EF7">
              <w:rPr>
                <w:rFonts w:eastAsia="Calibri" w:asciiTheme="minorHAnsi" w:hAnsiTheme="minorHAnsi" w:cstheme="minorHAnsi"/>
                <w:b/>
                <w:bCs/>
                <w:sz w:val="22"/>
                <w:szCs w:val="22"/>
              </w:rPr>
              <w:t>only an indicative overview</w:t>
            </w:r>
            <w:r w:rsidRPr="00DA021C">
              <w:rPr>
                <w:rFonts w:eastAsia="Calibri" w:asciiTheme="minorHAnsi" w:hAnsiTheme="minorHAnsi" w:cstheme="minorHAnsi"/>
                <w:sz w:val="22"/>
                <w:szCs w:val="22"/>
              </w:rPr>
              <w:t xml:space="preserve">.  </w:t>
            </w:r>
          </w:p>
          <w:p w:rsidRPr="00DA021C" w:rsidR="00F7363E" w:rsidP="00FA57B3" w:rsidRDefault="00F7363E" w14:paraId="57306167" w14:textId="77777777">
            <w:pPr>
              <w:spacing w:before="40" w:after="40" w:line="288" w:lineRule="auto"/>
              <w:ind w:left="6" w:right="6"/>
              <w:rPr>
                <w:rFonts w:eastAsia="Calibri" w:asciiTheme="minorHAnsi" w:hAnsiTheme="minorHAnsi" w:cstheme="minorHAnsi"/>
                <w:sz w:val="22"/>
                <w:szCs w:val="22"/>
              </w:rPr>
            </w:pPr>
          </w:p>
          <w:p w:rsidRPr="00DA021C" w:rsidR="00F7363E" w:rsidP="00FA57B3" w:rsidRDefault="00F7363E" w14:paraId="76159431"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STOP &amp; CHECK</w:t>
            </w:r>
          </w:p>
          <w:p w:rsidRPr="00DA021C" w:rsidR="00F7363E" w:rsidP="00FA57B3" w:rsidRDefault="00F7363E" w14:paraId="34E30B98" w14:textId="77777777">
            <w:pPr>
              <w:spacing w:before="0" w:after="0" w:line="288" w:lineRule="auto"/>
              <w:ind w:left="0" w:right="0"/>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Applicant checks cultural heritage.</w:t>
            </w:r>
          </w:p>
          <w:p w:rsidRPr="00DA021C" w:rsidR="00F7363E" w:rsidP="00FA57B3" w:rsidRDefault="004F6500" w14:paraId="0540A05D" w14:textId="519CA2DE">
            <w:pPr>
              <w:spacing w:before="40" w:after="40" w:line="288" w:lineRule="auto"/>
              <w:ind w:left="6" w:right="6"/>
              <w:rPr>
                <w:rFonts w:eastAsia="Calibri" w:asciiTheme="minorHAnsi" w:hAnsiTheme="minorHAnsi" w:cstheme="minorHAnsi"/>
                <w:sz w:val="22"/>
                <w:szCs w:val="22"/>
              </w:rPr>
            </w:pPr>
            <w:r>
              <w:rPr>
                <w:rFonts w:eastAsia="Calibri" w:asciiTheme="minorHAnsi" w:hAnsiTheme="minorHAnsi" w:cstheme="minorHAnsi"/>
                <w:sz w:val="22"/>
                <w:szCs w:val="22"/>
              </w:rPr>
              <w:t>It is the</w:t>
            </w:r>
            <w:r w:rsidRPr="00DA021C" w:rsidR="00F7363E">
              <w:rPr>
                <w:rFonts w:eastAsia="Calibri" w:asciiTheme="minorHAnsi" w:hAnsiTheme="minorHAnsi" w:cstheme="minorHAnsi"/>
                <w:sz w:val="22"/>
                <w:szCs w:val="22"/>
              </w:rPr>
              <w:t xml:space="preserve"> Applicant’s responsibility </w:t>
            </w:r>
            <w:r w:rsidR="009D20CF">
              <w:rPr>
                <w:rFonts w:eastAsia="Calibri" w:asciiTheme="minorHAnsi" w:hAnsiTheme="minorHAnsi" w:cstheme="minorHAnsi"/>
                <w:sz w:val="22"/>
                <w:szCs w:val="22"/>
              </w:rPr>
              <w:t>to seek</w:t>
            </w:r>
            <w:r w:rsidRPr="00DA021C" w:rsidR="00F7363E">
              <w:rPr>
                <w:rFonts w:eastAsia="Calibri" w:asciiTheme="minorHAnsi" w:hAnsiTheme="minorHAnsi" w:cstheme="minorHAnsi"/>
                <w:sz w:val="22"/>
                <w:szCs w:val="22"/>
              </w:rPr>
              <w:t xml:space="preserve"> a cultural heritage assessment check. This is done by contacting the First Peoples – State Relations and using their </w:t>
            </w:r>
            <w:hyperlink w:history="1" r:id="rId58">
              <w:r w:rsidRPr="00DA021C" w:rsidR="00F7363E">
                <w:rPr>
                  <w:rFonts w:eastAsia="Calibri" w:asciiTheme="minorHAnsi" w:hAnsiTheme="minorHAnsi" w:cstheme="minorHAnsi"/>
                  <w:sz w:val="22"/>
                  <w:szCs w:val="22"/>
                </w:rPr>
                <w:t>Aboriginal Heritage Planning Tool</w:t>
              </w:r>
            </w:hyperlink>
            <w:r w:rsidRPr="00DA021C" w:rsidR="00F7363E">
              <w:rPr>
                <w:rFonts w:eastAsia="Calibri" w:asciiTheme="minorHAnsi" w:hAnsiTheme="minorHAnsi" w:cstheme="minorHAnsi"/>
                <w:sz w:val="22"/>
                <w:szCs w:val="22"/>
              </w:rPr>
              <w:t>. This checks whether a Cultural Heritage Management Plan is required for a proposed activity. Alternatively, the Applicant can engage a Heritage Advisor at their own cost.</w:t>
            </w:r>
          </w:p>
          <w:p w:rsidRPr="00171409" w:rsidR="00291C50" w:rsidP="00FA57B3" w:rsidRDefault="00F7363E" w14:paraId="0C9CB0E1" w14:textId="5989AA43">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sz w:val="22"/>
                <w:szCs w:val="22"/>
              </w:rPr>
              <w:t>The Applicant is strongly advised to supply the WC with copies of documentation for the cultural heritage assessment. Any planning requirements articulated by the assessment will need to be addressed in an updated Application to the WC.</w:t>
            </w:r>
          </w:p>
        </w:tc>
      </w:tr>
      <w:tr w:rsidRPr="00DA021C" w:rsidR="005F0CAD" w:rsidTr="00AB56B0" w14:paraId="69405D82" w14:textId="77777777">
        <w:tc>
          <w:tcPr>
            <w:tcW w:w="874" w:type="dxa"/>
            <w:shd w:val="clear" w:color="auto" w:fill="005572"/>
          </w:tcPr>
          <w:p w:rsidRPr="00F40033" w:rsidR="005F0CAD" w:rsidP="00FA57B3" w:rsidRDefault="005F0CAD" w14:paraId="5BBC8B93" w14:textId="5956C954">
            <w:pPr>
              <w:spacing w:before="40" w:after="40" w:line="288" w:lineRule="auto"/>
              <w:ind w:left="6" w:right="6"/>
              <w:rPr>
                <w:rFonts w:ascii="Playfair Display" w:hAnsi="Playfair Display" w:eastAsia="Calibri" w:cstheme="minorHAnsi"/>
                <w:color w:val="FFFFFF" w:themeColor="background1"/>
                <w:sz w:val="40"/>
                <w:szCs w:val="40"/>
              </w:rPr>
            </w:pPr>
            <w:r>
              <w:rPr>
                <w:rFonts w:ascii="Playfair Display" w:hAnsi="Playfair Display" w:eastAsia="Calibri" w:cstheme="minorHAnsi"/>
                <w:color w:val="FFFFFF" w:themeColor="background1"/>
                <w:sz w:val="40"/>
                <w:szCs w:val="40"/>
              </w:rPr>
              <w:t>3</w:t>
            </w:r>
          </w:p>
        </w:tc>
        <w:tc>
          <w:tcPr>
            <w:tcW w:w="2281" w:type="dxa"/>
            <w:shd w:val="clear" w:color="auto" w:fill="auto"/>
          </w:tcPr>
          <w:p w:rsidRPr="00DA021C" w:rsidR="005F0CAD" w:rsidP="00FA57B3" w:rsidRDefault="005F0CAD" w14:paraId="6B436350"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Applicant</w:t>
            </w:r>
          </w:p>
        </w:tc>
        <w:tc>
          <w:tcPr>
            <w:tcW w:w="17876" w:type="dxa"/>
            <w:shd w:val="clear" w:color="auto" w:fill="auto"/>
          </w:tcPr>
          <w:p w:rsidRPr="00DA021C" w:rsidR="005F0CAD" w:rsidP="00FA57B3" w:rsidRDefault="005F0CAD" w14:paraId="1E8BE872"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Applicant commences an application for new or varied WL and/or TUL (separate form to the IDA)</w:t>
            </w:r>
          </w:p>
          <w:p w:rsidRPr="00DA021C" w:rsidR="005F0CAD" w:rsidP="00FA57B3" w:rsidRDefault="005F0CAD" w14:paraId="78611EAC" w14:textId="77777777">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 xml:space="preserve">Each WC has their own application forms relating to requests to issue, transfer and/or renew Take and Use Licences (TUL) and Works Licences (WL). The Applicant downloads the WL and/or TUL form/s from the Water Corporation website. They should discuss the information required to complete the forms with the WC. </w:t>
            </w:r>
          </w:p>
          <w:p w:rsidRPr="00DA021C" w:rsidR="005F0CAD" w:rsidP="00FA57B3" w:rsidRDefault="00CC743E" w14:paraId="40E2B4B4" w14:textId="4EB3BC57">
            <w:pPr>
              <w:spacing w:before="40" w:after="40" w:line="288" w:lineRule="auto"/>
              <w:ind w:left="6" w:right="6"/>
              <w:rPr>
                <w:rFonts w:eastAsia="Calibri" w:asciiTheme="minorHAnsi" w:hAnsiTheme="minorHAnsi" w:cstheme="minorHAnsi"/>
                <w:sz w:val="22"/>
                <w:szCs w:val="22"/>
              </w:rPr>
            </w:pPr>
            <w:r>
              <w:rPr>
                <w:rFonts w:eastAsia="Calibri" w:asciiTheme="minorHAnsi" w:hAnsiTheme="minorHAnsi" w:cstheme="minorHAnsi"/>
                <w:sz w:val="22"/>
                <w:szCs w:val="22"/>
              </w:rPr>
              <w:t xml:space="preserve">The Applicant can commence work </w:t>
            </w:r>
            <w:r w:rsidRPr="00DA021C" w:rsidR="005F0CAD">
              <w:rPr>
                <w:rFonts w:eastAsia="Calibri" w:asciiTheme="minorHAnsi" w:hAnsiTheme="minorHAnsi" w:cstheme="minorHAnsi"/>
                <w:sz w:val="22"/>
                <w:szCs w:val="22"/>
              </w:rPr>
              <w:t>on the Works Plan, Irrigation Drainage Plan; Planning Permit; any/all other required that will be advised by authorities and the IDC.</w:t>
            </w:r>
          </w:p>
          <w:p w:rsidRPr="00846205" w:rsidR="005F0CAD" w:rsidP="00FA57B3" w:rsidRDefault="00CC743E" w14:paraId="0010151C" w14:textId="64C36658">
            <w:pPr>
              <w:spacing w:before="40" w:after="40"/>
              <w:ind w:left="6" w:right="6"/>
              <w:rPr>
                <w:rFonts w:eastAsia="Calibri" w:asciiTheme="minorHAnsi" w:hAnsiTheme="minorHAnsi" w:cstheme="minorHAnsi"/>
                <w:sz w:val="22"/>
                <w:szCs w:val="22"/>
              </w:rPr>
            </w:pPr>
            <w:r w:rsidRPr="00846205">
              <w:rPr>
                <w:rFonts w:eastAsia="Calibri" w:asciiTheme="minorHAnsi" w:hAnsiTheme="minorHAnsi" w:cstheme="minorHAnsi"/>
                <w:b/>
                <w:bCs/>
                <w:sz w:val="22"/>
                <w:szCs w:val="22"/>
              </w:rPr>
              <w:t>Applicant</w:t>
            </w:r>
            <w:r w:rsidRPr="00846205" w:rsidR="005F0CAD">
              <w:rPr>
                <w:rFonts w:eastAsia="Calibri" w:asciiTheme="minorHAnsi" w:hAnsiTheme="minorHAnsi" w:cstheme="minorHAnsi"/>
                <w:b/>
                <w:bCs/>
                <w:sz w:val="22"/>
                <w:szCs w:val="22"/>
              </w:rPr>
              <w:t xml:space="preserve"> submits relevant Application Forms to </w:t>
            </w:r>
            <w:r w:rsidRPr="00846205">
              <w:rPr>
                <w:rFonts w:eastAsia="Calibri" w:asciiTheme="minorHAnsi" w:hAnsiTheme="minorHAnsi" w:cstheme="minorHAnsi"/>
                <w:b/>
                <w:bCs/>
                <w:sz w:val="22"/>
                <w:szCs w:val="22"/>
              </w:rPr>
              <w:t>WC</w:t>
            </w:r>
            <w:r w:rsidRPr="00846205" w:rsidR="005F0CAD">
              <w:rPr>
                <w:rFonts w:eastAsia="Calibri" w:asciiTheme="minorHAnsi" w:hAnsiTheme="minorHAnsi" w:cstheme="minorHAnsi"/>
                <w:sz w:val="22"/>
                <w:szCs w:val="22"/>
              </w:rPr>
              <w:t xml:space="preserve">: </w:t>
            </w:r>
          </w:p>
          <w:p w:rsidRPr="00846205" w:rsidR="005F0CAD" w:rsidP="00FA57B3" w:rsidRDefault="005F0CAD" w14:paraId="04067485" w14:textId="77777777">
            <w:pPr>
              <w:spacing w:before="40" w:after="40"/>
              <w:ind w:left="0" w:right="6"/>
              <w:rPr>
                <w:rFonts w:eastAsia="Calibri" w:asciiTheme="minorHAnsi" w:hAnsiTheme="minorHAnsi" w:cstheme="minorHAnsi"/>
                <w:sz w:val="22"/>
                <w:szCs w:val="22"/>
              </w:rPr>
            </w:pPr>
            <w:r w:rsidRPr="00846205">
              <w:rPr>
                <w:rFonts w:eastAsia="Calibri" w:asciiTheme="minorHAnsi" w:hAnsiTheme="minorHAnsi" w:cstheme="minorHAnsi"/>
                <w:sz w:val="22"/>
                <w:szCs w:val="22"/>
              </w:rPr>
              <w:t>Section 51 Take and Use Licence:</w:t>
            </w:r>
          </w:p>
          <w:p w:rsidRPr="00846205" w:rsidR="005F0CAD" w:rsidP="00FA57B3" w:rsidRDefault="005F0CAD" w14:paraId="06B0BF47" w14:textId="77777777">
            <w:pPr>
              <w:pStyle w:val="ListBullet2"/>
              <w:rPr>
                <w:rFonts w:eastAsia="Calibri" w:asciiTheme="minorHAnsi" w:hAnsiTheme="minorHAnsi" w:cstheme="minorHAnsi"/>
                <w:sz w:val="22"/>
                <w:szCs w:val="22"/>
              </w:rPr>
            </w:pPr>
            <w:r w:rsidRPr="00846205">
              <w:rPr>
                <w:rFonts w:eastAsia="Calibri" w:asciiTheme="minorHAnsi" w:hAnsiTheme="minorHAnsi" w:cstheme="minorHAnsi"/>
                <w:sz w:val="22"/>
                <w:szCs w:val="22"/>
              </w:rPr>
              <w:t>Application for a licence to take and use groundwater and to operate works</w:t>
            </w:r>
          </w:p>
          <w:p w:rsidRPr="00846205" w:rsidR="005F0CAD" w:rsidP="00FA57B3" w:rsidRDefault="005F0CAD" w14:paraId="45A6C753" w14:textId="77777777">
            <w:pPr>
              <w:pStyle w:val="ListBullet2"/>
              <w:rPr>
                <w:rFonts w:eastAsia="Calibri" w:asciiTheme="minorHAnsi" w:hAnsiTheme="minorHAnsi" w:cstheme="minorHAnsi"/>
                <w:sz w:val="22"/>
                <w:szCs w:val="22"/>
              </w:rPr>
            </w:pPr>
            <w:r w:rsidRPr="00846205">
              <w:rPr>
                <w:rFonts w:eastAsia="Calibri" w:asciiTheme="minorHAnsi" w:hAnsiTheme="minorHAnsi" w:cstheme="minorHAnsi"/>
                <w:sz w:val="22"/>
                <w:szCs w:val="22"/>
              </w:rPr>
              <w:t>Application for a licence to take and use surface water and to operate works</w:t>
            </w:r>
          </w:p>
          <w:p w:rsidRPr="00846205" w:rsidR="005F0CAD" w:rsidP="00FA57B3" w:rsidRDefault="005F0CAD" w14:paraId="2A399C34" w14:textId="77777777">
            <w:pPr>
              <w:pStyle w:val="ListBullet2"/>
              <w:rPr>
                <w:rFonts w:eastAsia="Calibri" w:asciiTheme="minorHAnsi" w:hAnsiTheme="minorHAnsi" w:cstheme="minorHAnsi"/>
                <w:sz w:val="22"/>
                <w:szCs w:val="22"/>
              </w:rPr>
            </w:pPr>
            <w:r w:rsidRPr="00846205">
              <w:rPr>
                <w:rFonts w:eastAsia="Calibri" w:asciiTheme="minorHAnsi" w:hAnsiTheme="minorHAnsi" w:cstheme="minorHAnsi"/>
                <w:sz w:val="22"/>
                <w:szCs w:val="22"/>
              </w:rPr>
              <w:t>Application to transfer water entitlement (Take and use licence)</w:t>
            </w:r>
          </w:p>
          <w:p w:rsidRPr="00846205" w:rsidR="005F0CAD" w:rsidP="00FA57B3" w:rsidRDefault="005F0CAD" w14:paraId="7F2A517A" w14:textId="77777777">
            <w:pPr>
              <w:spacing w:before="40" w:after="40"/>
              <w:ind w:left="0" w:right="6"/>
              <w:rPr>
                <w:rFonts w:eastAsia="Calibri" w:asciiTheme="minorHAnsi" w:hAnsiTheme="minorHAnsi" w:cstheme="minorHAnsi"/>
                <w:sz w:val="22"/>
                <w:szCs w:val="22"/>
              </w:rPr>
            </w:pPr>
            <w:r w:rsidRPr="00846205">
              <w:rPr>
                <w:rFonts w:eastAsia="Calibri" w:asciiTheme="minorHAnsi" w:hAnsiTheme="minorHAnsi" w:cstheme="minorHAnsi"/>
                <w:sz w:val="22"/>
                <w:szCs w:val="22"/>
              </w:rPr>
              <w:t>Section 64 Water Use Licence:</w:t>
            </w:r>
          </w:p>
          <w:p w:rsidRPr="00846205" w:rsidR="005F0CAD" w:rsidP="00FA57B3" w:rsidRDefault="005F0CAD" w14:paraId="1584A651" w14:textId="77777777">
            <w:pPr>
              <w:pStyle w:val="ListBullet2"/>
              <w:rPr>
                <w:rFonts w:eastAsia="Calibri" w:asciiTheme="minorHAnsi" w:hAnsiTheme="minorHAnsi" w:cstheme="minorHAnsi"/>
                <w:sz w:val="22"/>
                <w:szCs w:val="22"/>
              </w:rPr>
            </w:pPr>
            <w:r w:rsidRPr="00846205">
              <w:rPr>
                <w:rFonts w:eastAsia="Calibri" w:asciiTheme="minorHAnsi" w:hAnsiTheme="minorHAnsi" w:cstheme="minorHAnsi"/>
                <w:sz w:val="22"/>
                <w:szCs w:val="22"/>
              </w:rPr>
              <w:t>Form 23 Application for a Water-Use Licence or Water-Use Registration</w:t>
            </w:r>
          </w:p>
          <w:p w:rsidRPr="00846205" w:rsidR="005F0CAD" w:rsidP="00FA57B3" w:rsidRDefault="005F0CAD" w14:paraId="1CED219B" w14:textId="77777777">
            <w:pPr>
              <w:pStyle w:val="ListBullet2"/>
              <w:rPr>
                <w:rFonts w:eastAsia="Calibri" w:asciiTheme="minorHAnsi" w:hAnsiTheme="minorHAnsi" w:cstheme="minorHAnsi"/>
                <w:sz w:val="22"/>
                <w:szCs w:val="22"/>
              </w:rPr>
            </w:pPr>
            <w:r w:rsidRPr="00846205">
              <w:rPr>
                <w:rFonts w:eastAsia="Calibri" w:asciiTheme="minorHAnsi" w:hAnsiTheme="minorHAnsi" w:cstheme="minorHAnsi"/>
                <w:sz w:val="22"/>
                <w:szCs w:val="22"/>
              </w:rPr>
              <w:t>Form 24 Application to Vary a Water-Use Licence or Water-Use Registration</w:t>
            </w:r>
          </w:p>
          <w:p w:rsidRPr="00846205" w:rsidR="005F0CAD" w:rsidP="00FA57B3" w:rsidRDefault="005F0CAD" w14:paraId="502F0948" w14:textId="77777777">
            <w:pPr>
              <w:spacing w:before="40" w:after="40"/>
              <w:ind w:left="0" w:right="6"/>
              <w:rPr>
                <w:rFonts w:eastAsia="Calibri" w:asciiTheme="minorHAnsi" w:hAnsiTheme="minorHAnsi" w:cstheme="minorHAnsi"/>
                <w:sz w:val="22"/>
                <w:szCs w:val="22"/>
              </w:rPr>
            </w:pPr>
            <w:r w:rsidRPr="00846205">
              <w:rPr>
                <w:rFonts w:eastAsia="Calibri" w:asciiTheme="minorHAnsi" w:hAnsiTheme="minorHAnsi" w:cstheme="minorHAnsi"/>
                <w:sz w:val="22"/>
                <w:szCs w:val="22"/>
              </w:rPr>
              <w:t>Section 67 Works Licence</w:t>
            </w:r>
          </w:p>
          <w:p w:rsidRPr="00846205" w:rsidR="005F0CAD" w:rsidP="00FA57B3" w:rsidRDefault="005F0CAD" w14:paraId="3783DE0E" w14:textId="77777777">
            <w:pPr>
              <w:pStyle w:val="ListBullet2"/>
              <w:rPr>
                <w:rFonts w:eastAsia="Calibri" w:asciiTheme="minorHAnsi" w:hAnsiTheme="minorHAnsi" w:cstheme="minorHAnsi"/>
                <w:sz w:val="22"/>
                <w:szCs w:val="22"/>
              </w:rPr>
            </w:pPr>
            <w:r w:rsidRPr="00846205">
              <w:rPr>
                <w:rFonts w:eastAsia="Calibri" w:asciiTheme="minorHAnsi" w:hAnsiTheme="minorHAnsi" w:cstheme="minorHAnsi"/>
                <w:sz w:val="22"/>
                <w:szCs w:val="22"/>
              </w:rPr>
              <w:t>Form 29 Application for the Issue of a Works Licence (in a declared system)</w:t>
            </w:r>
          </w:p>
          <w:p w:rsidRPr="00846205" w:rsidR="005F0CAD" w:rsidP="00FA57B3" w:rsidRDefault="005F0CAD" w14:paraId="58EAA330" w14:textId="77777777">
            <w:pPr>
              <w:pStyle w:val="ListBullet2"/>
              <w:rPr>
                <w:rFonts w:eastAsia="Calibri" w:asciiTheme="minorHAnsi" w:hAnsiTheme="minorHAnsi" w:cstheme="minorHAnsi"/>
                <w:sz w:val="22"/>
                <w:szCs w:val="22"/>
              </w:rPr>
            </w:pPr>
            <w:r w:rsidRPr="00846205">
              <w:rPr>
                <w:rFonts w:eastAsia="Calibri" w:asciiTheme="minorHAnsi" w:hAnsiTheme="minorHAnsi" w:cstheme="minorHAnsi"/>
                <w:sz w:val="22"/>
                <w:szCs w:val="22"/>
              </w:rPr>
              <w:t>Form 31 Application to Amend, Renew and/or Transfer a Works Licence</w:t>
            </w:r>
          </w:p>
          <w:p w:rsidRPr="00C56E9E" w:rsidR="005F0CAD" w:rsidP="00FA57B3" w:rsidRDefault="005F0CAD" w14:paraId="42D7BB7C" w14:textId="3B229999">
            <w:pPr>
              <w:keepNext/>
              <w:keepLines/>
              <w:spacing w:before="40" w:after="40" w:line="288" w:lineRule="auto"/>
              <w:ind w:left="6" w:right="6"/>
              <w:rPr>
                <w:rFonts w:eastAsia="Calibri" w:asciiTheme="minorHAnsi" w:hAnsiTheme="minorHAnsi" w:cstheme="minorHAnsi"/>
                <w:i/>
                <w:iCs/>
                <w:sz w:val="22"/>
                <w:szCs w:val="22"/>
              </w:rPr>
            </w:pPr>
            <w:r w:rsidRPr="00C56E9E">
              <w:rPr>
                <w:rFonts w:eastAsia="Calibri" w:asciiTheme="minorHAnsi" w:hAnsiTheme="minorHAnsi" w:cstheme="minorHAnsi"/>
                <w:i/>
                <w:iCs/>
                <w:sz w:val="20"/>
              </w:rPr>
              <w:t>N</w:t>
            </w:r>
            <w:r w:rsidR="00E86ED0">
              <w:rPr>
                <w:rFonts w:eastAsia="Calibri" w:asciiTheme="minorHAnsi" w:hAnsiTheme="minorHAnsi" w:cstheme="minorHAnsi"/>
                <w:i/>
                <w:iCs/>
                <w:sz w:val="20"/>
              </w:rPr>
              <w:t>ote</w:t>
            </w:r>
            <w:r w:rsidRPr="00C56E9E">
              <w:rPr>
                <w:rFonts w:eastAsia="Calibri" w:asciiTheme="minorHAnsi" w:hAnsiTheme="minorHAnsi" w:cstheme="minorHAnsi"/>
                <w:i/>
                <w:iCs/>
                <w:sz w:val="20"/>
              </w:rPr>
              <w:t>: The formal IDG assessment process commences on submission of the relevant completed application forms</w:t>
            </w:r>
            <w:r w:rsidRPr="00C56E9E">
              <w:rPr>
                <w:rFonts w:cs="Arial"/>
                <w:i/>
                <w:iCs/>
                <w:sz w:val="14"/>
                <w:szCs w:val="14"/>
              </w:rPr>
              <w:t xml:space="preserve"> </w:t>
            </w:r>
          </w:p>
        </w:tc>
      </w:tr>
      <w:tr w:rsidRPr="00DA021C" w:rsidR="00AB56B0" w:rsidTr="003E5224" w14:paraId="422F33FD" w14:textId="77777777">
        <w:tc>
          <w:tcPr>
            <w:tcW w:w="21031" w:type="dxa"/>
            <w:gridSpan w:val="3"/>
            <w:shd w:val="clear" w:color="auto" w:fill="DADBAF"/>
          </w:tcPr>
          <w:p w:rsidRPr="00C06C63" w:rsidR="00AB56B0" w:rsidP="00FA57B3" w:rsidRDefault="00D61884" w14:paraId="08EB33CF" w14:textId="47F329C4">
            <w:pPr>
              <w:spacing w:before="40" w:after="40"/>
              <w:ind w:left="6" w:right="6"/>
              <w:rPr>
                <w:rFonts w:ascii="Playfair Display Black" w:hAnsi="Playfair Display Black" w:eastAsia="Calibri" w:cstheme="minorHAnsi"/>
                <w:bCs/>
                <w:caps/>
                <w:color w:val="005572"/>
                <w:spacing w:val="20"/>
                <w:sz w:val="36"/>
                <w:szCs w:val="36"/>
              </w:rPr>
            </w:pPr>
            <w:r w:rsidRPr="00C06C63">
              <w:rPr>
                <w:rFonts w:ascii="Playfair Display Black" w:hAnsi="Playfair Display Black" w:eastAsia="Calibri" w:cstheme="minorHAnsi"/>
                <w:bCs/>
                <w:caps/>
                <w:color w:val="005572"/>
                <w:spacing w:val="20"/>
                <w:sz w:val="36"/>
                <w:szCs w:val="36"/>
              </w:rPr>
              <w:t>INITIAL REFERRALS</w:t>
            </w:r>
            <w:r w:rsidRPr="00C06C63" w:rsidR="00CC5DBC">
              <w:rPr>
                <w:rFonts w:ascii="Playfair Display Black" w:hAnsi="Playfair Display Black" w:eastAsia="Calibri" w:cstheme="minorHAnsi"/>
                <w:bCs/>
                <w:caps/>
                <w:color w:val="005572"/>
                <w:spacing w:val="20"/>
                <w:sz w:val="36"/>
                <w:szCs w:val="36"/>
              </w:rPr>
              <w:t xml:space="preserve"> PHASE</w:t>
            </w:r>
          </w:p>
        </w:tc>
      </w:tr>
      <w:tr w:rsidRPr="00DA021C" w:rsidR="00365101" w:rsidTr="00C06C63" w14:paraId="6DC1C5CE" w14:textId="77777777">
        <w:tc>
          <w:tcPr>
            <w:tcW w:w="874" w:type="dxa"/>
            <w:shd w:val="clear" w:color="auto" w:fill="DADBAF"/>
          </w:tcPr>
          <w:p w:rsidRPr="00F40033" w:rsidR="00365101" w:rsidP="00FA57B3" w:rsidRDefault="006A273F" w14:paraId="2661CB0E" w14:textId="3D95F9BC">
            <w:pPr>
              <w:spacing w:before="40" w:after="40"/>
              <w:ind w:left="6" w:right="6"/>
              <w:rPr>
                <w:rFonts w:ascii="Playfair Display" w:hAnsi="Playfair Display" w:eastAsia="Calibri" w:cstheme="minorHAnsi"/>
                <w:color w:val="FFFFFF" w:themeColor="background1"/>
                <w:sz w:val="40"/>
                <w:szCs w:val="40"/>
              </w:rPr>
            </w:pPr>
            <w:r w:rsidRPr="006A273F">
              <w:rPr>
                <w:rFonts w:ascii="Playfair Display" w:hAnsi="Playfair Display" w:eastAsia="Calibri" w:cstheme="minorHAnsi"/>
                <w:color w:val="005572"/>
                <w:sz w:val="40"/>
                <w:szCs w:val="40"/>
              </w:rPr>
              <w:t>4</w:t>
            </w:r>
          </w:p>
        </w:tc>
        <w:tc>
          <w:tcPr>
            <w:tcW w:w="2281" w:type="dxa"/>
            <w:shd w:val="clear" w:color="auto" w:fill="auto"/>
          </w:tcPr>
          <w:p w:rsidRPr="00DA021C" w:rsidR="00365101" w:rsidP="00FA57B3" w:rsidRDefault="00B15B03" w14:paraId="10B7A245" w14:textId="60763BDB">
            <w:pPr>
              <w:spacing w:before="40" w:after="40"/>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Water Corporation</w:t>
            </w:r>
          </w:p>
        </w:tc>
        <w:tc>
          <w:tcPr>
            <w:tcW w:w="17876" w:type="dxa"/>
            <w:shd w:val="clear" w:color="auto" w:fill="auto"/>
          </w:tcPr>
          <w:p w:rsidRPr="00DA021C" w:rsidR="00365101" w:rsidP="00FA57B3" w:rsidRDefault="00365101" w14:paraId="6E131130" w14:textId="77777777">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WC continues to gather information based on progressive assessment.</w:t>
            </w:r>
          </w:p>
          <w:p w:rsidRPr="00DA021C" w:rsidR="00365101" w:rsidP="00FA57B3" w:rsidRDefault="00365101" w14:paraId="6C875DE3" w14:textId="77777777">
            <w:pPr>
              <w:spacing w:before="40" w:after="40" w:line="288" w:lineRule="auto"/>
              <w:ind w:left="6" w:right="6"/>
              <w:rPr>
                <w:rFonts w:eastAsia="Calibri" w:asciiTheme="minorHAnsi" w:hAnsiTheme="minorHAnsi" w:cstheme="minorHAnsi"/>
                <w:b/>
                <w:bCs/>
                <w:sz w:val="22"/>
                <w:szCs w:val="22"/>
              </w:rPr>
            </w:pPr>
          </w:p>
          <w:p w:rsidRPr="00DA021C" w:rsidR="00365101" w:rsidP="00FA57B3" w:rsidRDefault="00365101" w14:paraId="2029CC9F"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WC refers application to relevant agencies including:</w:t>
            </w:r>
          </w:p>
          <w:p w:rsidR="00365101" w:rsidP="00FA57B3" w:rsidRDefault="00365101" w14:paraId="7E9BACAD" w14:textId="77777777">
            <w:pPr>
              <w:numPr>
                <w:ilvl w:val="1"/>
                <w:numId w:val="11"/>
              </w:numPr>
              <w:tabs>
                <w:tab w:val="num" w:pos="357"/>
              </w:tabs>
              <w:spacing w:before="60"/>
              <w:ind w:left="357" w:hanging="249"/>
              <w:rPr>
                <w:rFonts w:eastAsia="Calibri" w:asciiTheme="minorHAnsi" w:hAnsiTheme="minorHAnsi" w:cstheme="minorBidi"/>
                <w:color w:val="000000"/>
                <w:sz w:val="22"/>
                <w:szCs w:val="22"/>
              </w:rPr>
            </w:pPr>
            <w:r w:rsidRPr="66822A48">
              <w:rPr>
                <w:rFonts w:eastAsia="Calibri" w:asciiTheme="minorHAnsi" w:hAnsiTheme="minorHAnsi" w:cstheme="minorBidi"/>
                <w:b/>
                <w:bCs/>
                <w:color w:val="000000" w:themeColor="text1"/>
                <w:sz w:val="22"/>
                <w:szCs w:val="22"/>
              </w:rPr>
              <w:t xml:space="preserve">CMA: </w:t>
            </w:r>
            <w:r w:rsidRPr="66822A48">
              <w:rPr>
                <w:rFonts w:eastAsia="Calibri" w:asciiTheme="minorHAnsi" w:hAnsiTheme="minorHAnsi" w:cstheme="minorBidi"/>
                <w:color w:val="000000" w:themeColor="text1"/>
                <w:sz w:val="22"/>
                <w:szCs w:val="22"/>
              </w:rPr>
              <w:t>Irrigation Development Guidelines, Works on Waterways, Flood Assessments</w:t>
            </w:r>
          </w:p>
          <w:p w:rsidRPr="006B12E7" w:rsidR="00365101" w:rsidP="00FA57B3" w:rsidRDefault="00365101" w14:paraId="353C5C8A" w14:textId="77777777">
            <w:pPr>
              <w:numPr>
                <w:ilvl w:val="1"/>
                <w:numId w:val="11"/>
              </w:numPr>
              <w:tabs>
                <w:tab w:val="num" w:pos="357"/>
              </w:tabs>
              <w:spacing w:before="60"/>
              <w:ind w:left="357" w:hanging="249"/>
              <w:rPr>
                <w:rFonts w:eastAsia="Calibri" w:asciiTheme="minorHAnsi" w:hAnsiTheme="minorHAnsi" w:cstheme="minorBidi"/>
                <w:color w:val="000000"/>
                <w:sz w:val="22"/>
                <w:szCs w:val="22"/>
              </w:rPr>
            </w:pPr>
            <w:r w:rsidRPr="66822A48">
              <w:rPr>
                <w:rFonts w:eastAsia="Calibri" w:asciiTheme="minorHAnsi" w:hAnsiTheme="minorHAnsi" w:cstheme="minorBidi"/>
                <w:b/>
                <w:bCs/>
                <w:color w:val="000000" w:themeColor="text1"/>
                <w:sz w:val="22"/>
                <w:szCs w:val="22"/>
              </w:rPr>
              <w:t>Local Government:</w:t>
            </w:r>
            <w:r>
              <w:t xml:space="preserve"> </w:t>
            </w:r>
            <w:r w:rsidRPr="66822A48">
              <w:rPr>
                <w:rFonts w:eastAsia="Calibri" w:asciiTheme="minorHAnsi" w:hAnsiTheme="minorHAnsi" w:cstheme="minorBidi"/>
                <w:color w:val="000000" w:themeColor="text1"/>
                <w:sz w:val="22"/>
                <w:szCs w:val="22"/>
              </w:rPr>
              <w:t>Planning permits in accordance with the Planning and Environment Act 1987 and relevant Planning Schemes.</w:t>
            </w:r>
          </w:p>
          <w:p w:rsidRPr="00DA021C" w:rsidR="00365101" w:rsidP="00FA57B3" w:rsidRDefault="00365101" w14:paraId="67B6DEFD" w14:textId="77777777">
            <w:pPr>
              <w:numPr>
                <w:ilvl w:val="1"/>
                <w:numId w:val="11"/>
              </w:numPr>
              <w:tabs>
                <w:tab w:val="num" w:pos="357"/>
              </w:tabs>
              <w:spacing w:before="60"/>
              <w:ind w:left="357" w:hanging="249"/>
              <w:rPr>
                <w:rFonts w:eastAsia="Calibri" w:asciiTheme="minorHAnsi" w:hAnsiTheme="minorHAnsi" w:cstheme="minorHAnsi"/>
                <w:color w:val="000000"/>
                <w:sz w:val="22"/>
                <w:szCs w:val="22"/>
              </w:rPr>
            </w:pPr>
            <w:r w:rsidRPr="00DA021C">
              <w:rPr>
                <w:rFonts w:eastAsia="Calibri" w:asciiTheme="minorHAnsi" w:hAnsiTheme="minorHAnsi" w:cstheme="minorHAnsi"/>
                <w:b/>
                <w:bCs/>
                <w:color w:val="000000"/>
                <w:sz w:val="22"/>
                <w:szCs w:val="22"/>
              </w:rPr>
              <w:t>Urban Water Authorities:</w:t>
            </w:r>
            <w:r w:rsidRPr="00DA021C">
              <w:rPr>
                <w:rFonts w:eastAsia="Calibri" w:asciiTheme="minorHAnsi" w:hAnsiTheme="minorHAnsi" w:cstheme="minorHAnsi"/>
                <w:color w:val="000000"/>
                <w:sz w:val="22"/>
                <w:szCs w:val="22"/>
              </w:rPr>
              <w:t xml:space="preserve"> for water quality/resource impacts with potable water supply catchments.</w:t>
            </w:r>
          </w:p>
          <w:p w:rsidRPr="00DA021C" w:rsidR="00365101" w:rsidP="00FA57B3" w:rsidRDefault="00365101" w14:paraId="6D958D56" w14:textId="77777777">
            <w:pPr>
              <w:numPr>
                <w:ilvl w:val="1"/>
                <w:numId w:val="11"/>
              </w:numPr>
              <w:tabs>
                <w:tab w:val="num" w:pos="357"/>
              </w:tabs>
              <w:spacing w:before="60"/>
              <w:ind w:left="357" w:hanging="249"/>
              <w:rPr>
                <w:rFonts w:eastAsia="Calibri" w:asciiTheme="minorHAnsi" w:hAnsiTheme="minorHAnsi" w:cstheme="minorHAnsi"/>
                <w:color w:val="000000"/>
                <w:sz w:val="22"/>
                <w:szCs w:val="22"/>
              </w:rPr>
            </w:pPr>
            <w:r w:rsidRPr="00DA021C">
              <w:rPr>
                <w:rFonts w:eastAsia="Calibri" w:asciiTheme="minorHAnsi" w:hAnsiTheme="minorHAnsi" w:cstheme="minorHAnsi"/>
                <w:b/>
                <w:bCs/>
                <w:color w:val="000000"/>
                <w:sz w:val="22"/>
                <w:szCs w:val="22"/>
              </w:rPr>
              <w:t>DE</w:t>
            </w:r>
            <w:r>
              <w:rPr>
                <w:rFonts w:eastAsia="Calibri" w:asciiTheme="minorHAnsi" w:hAnsiTheme="minorHAnsi" w:cstheme="minorHAnsi"/>
                <w:b/>
                <w:bCs/>
                <w:color w:val="000000"/>
                <w:sz w:val="22"/>
                <w:szCs w:val="22"/>
              </w:rPr>
              <w:t>ECA</w:t>
            </w:r>
            <w:r w:rsidRPr="00DA021C">
              <w:rPr>
                <w:rFonts w:eastAsia="Calibri" w:asciiTheme="minorHAnsi" w:hAnsiTheme="minorHAnsi" w:cstheme="minorHAnsi"/>
                <w:b/>
                <w:bCs/>
                <w:color w:val="000000"/>
                <w:sz w:val="22"/>
                <w:szCs w:val="22"/>
              </w:rPr>
              <w:t>/PV</w:t>
            </w:r>
            <w:r w:rsidRPr="00DA021C">
              <w:rPr>
                <w:rFonts w:eastAsia="Calibri" w:asciiTheme="minorHAnsi" w:hAnsiTheme="minorHAnsi" w:cstheme="minorHAnsi"/>
                <w:color w:val="000000"/>
                <w:sz w:val="22"/>
                <w:szCs w:val="22"/>
              </w:rPr>
              <w:t xml:space="preserve">: </w:t>
            </w:r>
            <w:r w:rsidRPr="00DA021C">
              <w:rPr>
                <w:rFonts w:eastAsia="Calibri" w:asciiTheme="minorHAnsi" w:hAnsiTheme="minorHAnsi" w:cstheme="minorHAnsi"/>
                <w:i/>
                <w:iCs/>
                <w:color w:val="000000"/>
                <w:sz w:val="22"/>
                <w:szCs w:val="22"/>
              </w:rPr>
              <w:t>Environment Effects Act</w:t>
            </w:r>
            <w:r w:rsidRPr="00DA021C">
              <w:rPr>
                <w:rFonts w:eastAsia="Calibri" w:asciiTheme="minorHAnsi" w:hAnsiTheme="minorHAnsi" w:cstheme="minorHAnsi"/>
                <w:color w:val="000000"/>
                <w:sz w:val="22"/>
                <w:szCs w:val="22"/>
              </w:rPr>
              <w:t xml:space="preserve"> </w:t>
            </w:r>
            <w:r w:rsidRPr="00DA021C">
              <w:rPr>
                <w:rFonts w:eastAsia="Calibri" w:asciiTheme="minorHAnsi" w:hAnsiTheme="minorHAnsi" w:cstheme="minorHAnsi"/>
                <w:i/>
                <w:iCs/>
                <w:color w:val="000000"/>
                <w:sz w:val="22"/>
                <w:szCs w:val="22"/>
              </w:rPr>
              <w:t>and Fauna Guarantee Act (</w:t>
            </w:r>
            <w:r w:rsidRPr="00A90EA5">
              <w:rPr>
                <w:rFonts w:eastAsia="Calibri" w:asciiTheme="minorHAnsi" w:hAnsiTheme="minorHAnsi" w:cstheme="minorHAnsi"/>
                <w:color w:val="000000"/>
                <w:sz w:val="22"/>
                <w:szCs w:val="22"/>
              </w:rPr>
              <w:t>impacts on protected flora</w:t>
            </w:r>
            <w:r w:rsidRPr="00DA021C">
              <w:rPr>
                <w:rFonts w:eastAsia="Calibri" w:asciiTheme="minorHAnsi" w:hAnsiTheme="minorHAnsi" w:cstheme="minorHAnsi"/>
                <w:i/>
                <w:iCs/>
                <w:color w:val="000000"/>
                <w:sz w:val="22"/>
                <w:szCs w:val="22"/>
              </w:rPr>
              <w:t xml:space="preserve">). </w:t>
            </w:r>
            <w:r w:rsidRPr="00DA021C">
              <w:rPr>
                <w:rFonts w:eastAsia="Calibri" w:asciiTheme="minorHAnsi" w:hAnsiTheme="minorHAnsi" w:cstheme="minorHAnsi"/>
                <w:color w:val="000000"/>
                <w:sz w:val="22"/>
                <w:szCs w:val="22"/>
              </w:rPr>
              <w:t>Native vegetation investigation and offset plan, biodiversity buffers and Public Land Manager / Landowner consent.</w:t>
            </w:r>
          </w:p>
          <w:p w:rsidRPr="00FC082B" w:rsidR="00365101" w:rsidP="00FA57B3" w:rsidRDefault="00365101" w14:paraId="1D5C1EFF" w14:textId="77777777">
            <w:pPr>
              <w:numPr>
                <w:ilvl w:val="1"/>
                <w:numId w:val="11"/>
              </w:numPr>
              <w:tabs>
                <w:tab w:val="num" w:pos="357"/>
              </w:tabs>
              <w:spacing w:before="60"/>
              <w:ind w:left="357" w:hanging="249"/>
              <w:rPr>
                <w:rFonts w:eastAsia="Calibri" w:asciiTheme="minorHAnsi" w:hAnsiTheme="minorHAnsi" w:cstheme="minorHAnsi"/>
                <w:color w:val="000000"/>
                <w:sz w:val="22"/>
                <w:szCs w:val="22"/>
              </w:rPr>
            </w:pPr>
            <w:r w:rsidRPr="00DA021C">
              <w:rPr>
                <w:rFonts w:eastAsia="Calibri" w:asciiTheme="minorHAnsi" w:hAnsiTheme="minorHAnsi" w:cstheme="minorHAnsi"/>
                <w:b/>
                <w:bCs/>
                <w:color w:val="000000"/>
                <w:sz w:val="22"/>
                <w:szCs w:val="22"/>
              </w:rPr>
              <w:t>EPA</w:t>
            </w:r>
          </w:p>
          <w:p w:rsidRPr="00DA021C" w:rsidR="00FC082B" w:rsidP="00FA57B3" w:rsidRDefault="00FC082B" w14:paraId="475B41FB" w14:textId="79A4AFF1">
            <w:pPr>
              <w:numPr>
                <w:ilvl w:val="1"/>
                <w:numId w:val="11"/>
              </w:numPr>
              <w:tabs>
                <w:tab w:val="num" w:pos="357"/>
              </w:tabs>
              <w:spacing w:before="60"/>
              <w:ind w:left="357" w:hanging="249"/>
              <w:rPr>
                <w:rFonts w:eastAsia="Calibri" w:asciiTheme="minorHAnsi" w:hAnsiTheme="minorHAnsi" w:cstheme="minorHAnsi"/>
                <w:color w:val="000000"/>
                <w:sz w:val="22"/>
                <w:szCs w:val="22"/>
              </w:rPr>
            </w:pPr>
            <w:r>
              <w:rPr>
                <w:rFonts w:eastAsia="Calibri" w:asciiTheme="minorHAnsi" w:hAnsiTheme="minorHAnsi" w:cstheme="minorHAnsi"/>
                <w:b/>
                <w:bCs/>
                <w:color w:val="000000"/>
                <w:sz w:val="22"/>
                <w:szCs w:val="22"/>
              </w:rPr>
              <w:t>RAP</w:t>
            </w:r>
          </w:p>
          <w:p w:rsidRPr="00DA021C" w:rsidR="00365101" w:rsidP="00FA57B3" w:rsidRDefault="00365101" w14:paraId="721DCEC3" w14:textId="77777777">
            <w:pPr>
              <w:numPr>
                <w:ilvl w:val="1"/>
                <w:numId w:val="11"/>
              </w:numPr>
              <w:tabs>
                <w:tab w:val="num" w:pos="357"/>
              </w:tabs>
              <w:spacing w:before="60"/>
              <w:ind w:left="357" w:hanging="249"/>
              <w:rPr>
                <w:rFonts w:eastAsia="Calibri" w:asciiTheme="minorHAnsi" w:hAnsiTheme="minorHAnsi" w:cstheme="minorHAnsi"/>
                <w:color w:val="000000"/>
                <w:sz w:val="22"/>
                <w:szCs w:val="22"/>
              </w:rPr>
            </w:pPr>
            <w:r w:rsidRPr="00DA021C">
              <w:rPr>
                <w:rFonts w:eastAsia="Calibri" w:asciiTheme="minorHAnsi" w:hAnsiTheme="minorHAnsi" w:cstheme="minorHAnsi"/>
                <w:b/>
                <w:bCs/>
                <w:color w:val="000000"/>
                <w:sz w:val="22"/>
                <w:szCs w:val="22"/>
              </w:rPr>
              <w:t>Australian Govt – Dept. of Agriculture, Water and the Environment</w:t>
            </w:r>
            <w:r w:rsidRPr="00DA021C">
              <w:rPr>
                <w:rFonts w:eastAsia="Calibri" w:asciiTheme="minorHAnsi" w:hAnsiTheme="minorHAnsi" w:cstheme="minorHAnsi"/>
                <w:color w:val="000000"/>
                <w:sz w:val="22"/>
                <w:szCs w:val="22"/>
              </w:rPr>
              <w:t xml:space="preserve"> </w:t>
            </w:r>
          </w:p>
          <w:p w:rsidRPr="00DA021C" w:rsidR="00365101" w:rsidP="00FA57B3" w:rsidRDefault="00365101" w14:paraId="7C91FC88" w14:textId="102A478B">
            <w:pPr>
              <w:numPr>
                <w:ilvl w:val="1"/>
                <w:numId w:val="11"/>
              </w:numPr>
              <w:tabs>
                <w:tab w:val="num" w:pos="357"/>
              </w:tabs>
              <w:spacing w:before="60"/>
              <w:ind w:left="357" w:hanging="249"/>
              <w:rPr>
                <w:rFonts w:eastAsia="Calibri" w:asciiTheme="minorHAnsi" w:hAnsiTheme="minorHAnsi" w:cstheme="minorHAnsi"/>
                <w:color w:val="000000"/>
                <w:sz w:val="22"/>
                <w:szCs w:val="22"/>
              </w:rPr>
            </w:pPr>
            <w:r w:rsidRPr="00DA021C">
              <w:rPr>
                <w:rFonts w:eastAsia="Calibri" w:asciiTheme="minorHAnsi" w:hAnsiTheme="minorHAnsi" w:cstheme="minorHAnsi"/>
                <w:b/>
                <w:bCs/>
                <w:color w:val="000000"/>
                <w:sz w:val="22"/>
                <w:szCs w:val="22"/>
              </w:rPr>
              <w:t>Others as required:</w:t>
            </w:r>
            <w:r w:rsidRPr="00DA021C">
              <w:rPr>
                <w:rFonts w:eastAsia="Calibri" w:asciiTheme="minorHAnsi" w:hAnsiTheme="minorHAnsi" w:cstheme="minorHAnsi"/>
                <w:color w:val="000000"/>
                <w:sz w:val="22"/>
                <w:szCs w:val="22"/>
              </w:rPr>
              <w:t xml:space="preserve"> e.g., power. road crossings, coastal boards, etc. </w:t>
            </w:r>
            <w:r w:rsidR="00CB18E6">
              <w:rPr>
                <w:rFonts w:eastAsia="Calibri" w:asciiTheme="minorHAnsi" w:hAnsiTheme="minorHAnsi" w:cstheme="minorHAnsi"/>
                <w:color w:val="000000"/>
                <w:sz w:val="22"/>
                <w:szCs w:val="22"/>
              </w:rPr>
              <w:br/>
            </w:r>
          </w:p>
          <w:p w:rsidRPr="005A5ED9" w:rsidR="00365101" w:rsidP="005A5ED9" w:rsidRDefault="00365101" w14:paraId="03E25098" w14:textId="3A015564">
            <w:pPr>
              <w:spacing w:before="40" w:after="40" w:line="288" w:lineRule="auto"/>
              <w:ind w:left="6" w:right="6"/>
              <w:rPr>
                <w:rFonts w:eastAsia="Calibri" w:asciiTheme="minorHAnsi" w:hAnsiTheme="minorHAnsi" w:cstheme="minorHAnsi"/>
                <w:b/>
                <w:bCs/>
                <w:sz w:val="22"/>
                <w:szCs w:val="22"/>
              </w:rPr>
            </w:pPr>
            <w:r w:rsidRPr="0043031F">
              <w:rPr>
                <w:rFonts w:eastAsia="Calibri" w:asciiTheme="minorHAnsi" w:hAnsiTheme="minorHAnsi" w:cstheme="minorHAnsi"/>
                <w:sz w:val="22"/>
                <w:szCs w:val="22"/>
                <w:u w:val="single"/>
              </w:rPr>
              <w:t>WC are to allow agencies 30 calendar days to respond from the date of referral</w:t>
            </w:r>
            <w:r w:rsidRPr="00CB18E6">
              <w:rPr>
                <w:rFonts w:eastAsia="Calibri" w:asciiTheme="minorHAnsi" w:hAnsiTheme="minorHAnsi" w:cstheme="minorHAnsi"/>
                <w:b/>
                <w:bCs/>
                <w:sz w:val="22"/>
                <w:szCs w:val="22"/>
              </w:rPr>
              <w:t>.</w:t>
            </w:r>
            <w:r w:rsidR="00526B64">
              <w:rPr>
                <w:rFonts w:eastAsia="Calibri" w:asciiTheme="minorHAnsi" w:hAnsiTheme="minorHAnsi" w:cstheme="minorHAnsi"/>
                <w:b/>
                <w:bCs/>
                <w:sz w:val="22"/>
                <w:szCs w:val="22"/>
              </w:rPr>
              <w:br/>
            </w:r>
            <w:r w:rsidRPr="00DA021C">
              <w:rPr>
                <w:rFonts w:eastAsia="Times New Roman" w:asciiTheme="minorHAnsi" w:hAnsiTheme="minorHAnsi" w:cstheme="minorHAnsi"/>
                <w:i/>
                <w:iCs/>
                <w:sz w:val="22"/>
                <w:szCs w:val="22"/>
                <w:lang w:eastAsia="en-AU"/>
              </w:rPr>
              <w:t>N</w:t>
            </w:r>
            <w:r w:rsidR="000E2AB3">
              <w:rPr>
                <w:rFonts w:eastAsia="Times New Roman" w:asciiTheme="minorHAnsi" w:hAnsiTheme="minorHAnsi" w:cstheme="minorHAnsi"/>
                <w:i/>
                <w:iCs/>
                <w:sz w:val="22"/>
                <w:szCs w:val="22"/>
                <w:lang w:eastAsia="en-AU"/>
              </w:rPr>
              <w:t>ote</w:t>
            </w:r>
            <w:r w:rsidRPr="00DA021C">
              <w:rPr>
                <w:rFonts w:eastAsia="Times New Roman" w:asciiTheme="minorHAnsi" w:hAnsiTheme="minorHAnsi" w:cstheme="minorHAnsi"/>
                <w:i/>
                <w:iCs/>
                <w:sz w:val="22"/>
                <w:szCs w:val="22"/>
                <w:lang w:eastAsia="en-AU"/>
              </w:rPr>
              <w:t>: The onus is on each individual organisation to respond to the referral within the required timeframe. It is not the role of WC or the Irrigation Development Coordinator to follow up responses from other referral agencies.</w:t>
            </w:r>
          </w:p>
          <w:p w:rsidRPr="0043031F" w:rsidR="0025433D" w:rsidP="0025433D" w:rsidRDefault="0025433D" w14:paraId="705E6327" w14:textId="48B2BE5C">
            <w:pPr>
              <w:spacing w:before="40" w:after="40"/>
              <w:ind w:left="6" w:right="6"/>
              <w:rPr>
                <w:rFonts w:eastAsia="Calibri" w:asciiTheme="minorHAnsi" w:hAnsiTheme="minorHAnsi" w:cstheme="minorHAnsi"/>
                <w:b/>
                <w:bCs/>
                <w:sz w:val="22"/>
                <w:szCs w:val="22"/>
              </w:rPr>
            </w:pPr>
            <w:r>
              <w:rPr>
                <w:rFonts w:eastAsia="Calibri" w:asciiTheme="minorHAnsi" w:hAnsiTheme="minorHAnsi" w:cstheme="minorHAnsi"/>
                <w:sz w:val="22"/>
                <w:szCs w:val="22"/>
              </w:rPr>
              <w:br/>
            </w:r>
            <w:r w:rsidRPr="0043031F" w:rsidR="006B239F">
              <w:rPr>
                <w:rFonts w:eastAsia="Calibri" w:asciiTheme="minorHAnsi" w:hAnsiTheme="minorHAnsi" w:cstheme="minorHAnsi"/>
                <w:b/>
                <w:bCs/>
                <w:sz w:val="22"/>
                <w:szCs w:val="22"/>
              </w:rPr>
              <w:t>RESOURCE AND DELIVERY ASSESSMENT, EARLY CHECK FOR SHOWSTOPPERS AND FURTHER INFORMATION REQUIREMENTS</w:t>
            </w:r>
          </w:p>
          <w:p w:rsidRPr="0043031F" w:rsidR="0025433D" w:rsidP="0025433D" w:rsidRDefault="006B239F" w14:paraId="700EB4B1" w14:textId="29BA723E">
            <w:pPr>
              <w:spacing w:before="40" w:after="40"/>
              <w:ind w:left="6" w:right="6"/>
              <w:rPr>
                <w:rFonts w:eastAsia="Calibri" w:asciiTheme="minorHAnsi" w:hAnsiTheme="minorHAnsi" w:cstheme="minorBidi"/>
                <w:color w:val="000000" w:themeColor="text1"/>
                <w:sz w:val="22"/>
                <w:szCs w:val="22"/>
              </w:rPr>
            </w:pPr>
            <w:r>
              <w:rPr>
                <w:rFonts w:eastAsia="Calibri" w:asciiTheme="minorHAnsi" w:hAnsiTheme="minorHAnsi" w:cstheme="minorBidi"/>
                <w:color w:val="000000" w:themeColor="text1"/>
                <w:sz w:val="22"/>
                <w:szCs w:val="22"/>
              </w:rPr>
              <w:t>The WC</w:t>
            </w:r>
            <w:r w:rsidRPr="0043031F" w:rsidR="0025433D">
              <w:rPr>
                <w:rFonts w:eastAsia="Calibri" w:asciiTheme="minorHAnsi" w:hAnsiTheme="minorHAnsi" w:cstheme="minorBidi"/>
                <w:color w:val="000000" w:themeColor="text1"/>
                <w:sz w:val="22"/>
                <w:szCs w:val="22"/>
              </w:rPr>
              <w:t xml:space="preserve"> determines if there are any water resource, extraction share or delivery share constraints and advise proponent of delivery infrastructure requirements. </w:t>
            </w:r>
          </w:p>
          <w:p w:rsidRPr="0043031F" w:rsidR="0025433D" w:rsidP="0025433D" w:rsidRDefault="006B239F" w14:paraId="7F36EF4C" w14:textId="142D6D76">
            <w:pPr>
              <w:spacing w:before="40" w:after="40"/>
              <w:ind w:left="0" w:right="6"/>
              <w:rPr>
                <w:rFonts w:eastAsia="Calibri" w:asciiTheme="minorHAnsi" w:hAnsiTheme="minorHAnsi" w:cstheme="minorBidi"/>
                <w:color w:val="000000" w:themeColor="text1"/>
                <w:sz w:val="22"/>
                <w:szCs w:val="22"/>
              </w:rPr>
            </w:pPr>
            <w:r>
              <w:rPr>
                <w:rFonts w:eastAsia="Calibri" w:asciiTheme="minorHAnsi" w:hAnsiTheme="minorHAnsi" w:cstheme="minorBidi"/>
                <w:color w:val="000000" w:themeColor="text1"/>
                <w:sz w:val="22"/>
                <w:szCs w:val="22"/>
              </w:rPr>
              <w:t>The WC</w:t>
            </w:r>
            <w:r w:rsidRPr="0043031F" w:rsidR="0025433D">
              <w:rPr>
                <w:rFonts w:eastAsia="Calibri" w:asciiTheme="minorHAnsi" w:hAnsiTheme="minorHAnsi" w:cstheme="minorBidi"/>
                <w:color w:val="000000" w:themeColor="text1"/>
                <w:sz w:val="22"/>
                <w:szCs w:val="22"/>
              </w:rPr>
              <w:t xml:space="preserve"> also determine what additional requirements the applicant will need to meet, e.g. Hydrogeological Assessment, Cultural Heritage Management Plan and/or Irrigation Development Guidelines.</w:t>
            </w:r>
          </w:p>
          <w:p w:rsidRPr="00DA021C" w:rsidR="00365101" w:rsidP="00FA57B3" w:rsidRDefault="0025433D" w14:paraId="49563935" w14:textId="78E2AAED">
            <w:pPr>
              <w:spacing w:before="40" w:after="40" w:line="288" w:lineRule="auto"/>
              <w:ind w:left="6" w:right="6"/>
              <w:rPr>
                <w:rFonts w:eastAsia="Calibri" w:asciiTheme="minorHAnsi" w:hAnsiTheme="minorHAnsi" w:cstheme="minorHAnsi"/>
                <w:sz w:val="22"/>
                <w:szCs w:val="22"/>
              </w:rPr>
            </w:pPr>
            <w:r>
              <w:rPr>
                <w:rFonts w:eastAsia="Calibri" w:asciiTheme="minorHAnsi" w:hAnsiTheme="minorHAnsi" w:cstheme="minorHAnsi"/>
                <w:sz w:val="22"/>
                <w:szCs w:val="22"/>
              </w:rPr>
              <w:br/>
            </w:r>
            <w:r w:rsidRPr="00DA021C" w:rsidR="00365101">
              <w:rPr>
                <w:rFonts w:eastAsia="Calibri" w:asciiTheme="minorHAnsi" w:hAnsiTheme="minorHAnsi" w:cstheme="minorHAnsi"/>
                <w:sz w:val="22"/>
                <w:szCs w:val="22"/>
              </w:rPr>
              <w:t>Where Guidelines are triggered, the WC provides the IDC with information similar to a ‘vendor statement’ with regard to any existing TUL or works licence associated with the property in question. This is ensuring that the total volume of water proposed to be used, and the source/s of that water, is understood from the outset.</w:t>
            </w:r>
          </w:p>
          <w:p w:rsidRPr="00FE69A2" w:rsidR="00D81C32" w:rsidP="00D81C32" w:rsidRDefault="00D81C32" w14:paraId="0A28BDAD" w14:textId="28331CEE">
            <w:pPr>
              <w:spacing w:before="40" w:after="40"/>
              <w:ind w:left="6" w:right="6"/>
              <w:rPr>
                <w:rFonts w:eastAsia="Calibri" w:asciiTheme="minorHAnsi" w:hAnsiTheme="minorHAnsi" w:cstheme="minorBidi"/>
                <w:sz w:val="22"/>
                <w:szCs w:val="22"/>
                <w:highlight w:val="yellow"/>
              </w:rPr>
            </w:pPr>
            <w:r w:rsidRPr="00DA2880">
              <w:rPr>
                <w:rFonts w:eastAsia="Calibri" w:asciiTheme="minorHAnsi" w:hAnsiTheme="minorHAnsi" w:cstheme="minorBidi"/>
                <w:sz w:val="22"/>
                <w:szCs w:val="22"/>
              </w:rPr>
              <w:t xml:space="preserve">To determine if the IDGs are triggered, the following checks are completed (refer to Section </w:t>
            </w:r>
            <w:r w:rsidRPr="00DA2880">
              <w:rPr>
                <w:rFonts w:eastAsia="Calibri" w:asciiTheme="minorHAnsi" w:hAnsiTheme="minorHAnsi" w:cstheme="minorBidi"/>
                <w:sz w:val="22"/>
                <w:szCs w:val="22"/>
              </w:rPr>
              <w:fldChar w:fldCharType="begin"/>
            </w:r>
            <w:r w:rsidRPr="00DA2880">
              <w:rPr>
                <w:rFonts w:eastAsia="Calibri" w:asciiTheme="minorHAnsi" w:hAnsiTheme="minorHAnsi" w:cstheme="minorBidi"/>
                <w:sz w:val="22"/>
                <w:szCs w:val="22"/>
              </w:rPr>
              <w:instrText xml:space="preserve"> REF _Ref111212401 \n \h  \* MERGEFORMAT </w:instrText>
            </w:r>
            <w:r w:rsidRPr="00DA2880">
              <w:rPr>
                <w:rFonts w:eastAsia="Calibri" w:asciiTheme="minorHAnsi" w:hAnsiTheme="minorHAnsi" w:cstheme="minorBidi"/>
                <w:sz w:val="22"/>
                <w:szCs w:val="22"/>
              </w:rPr>
              <w:fldChar w:fldCharType="separate"/>
            </w:r>
            <w:r w:rsidR="005D3F1A">
              <w:rPr>
                <w:rFonts w:eastAsia="Calibri" w:asciiTheme="minorHAnsi" w:hAnsiTheme="minorHAnsi" w:cstheme="minorBidi"/>
                <w:b/>
                <w:bCs/>
                <w:sz w:val="22"/>
                <w:szCs w:val="22"/>
                <w:lang w:val="en-US"/>
              </w:rPr>
              <w:t>Error! Reference source not found.</w:t>
            </w:r>
            <w:r w:rsidRPr="00DA2880">
              <w:rPr>
                <w:rFonts w:eastAsia="Calibri" w:asciiTheme="minorHAnsi" w:hAnsiTheme="minorHAnsi" w:cstheme="minorBidi"/>
                <w:sz w:val="22"/>
                <w:szCs w:val="22"/>
              </w:rPr>
              <w:fldChar w:fldCharType="end"/>
            </w:r>
            <w:r w:rsidRPr="00DA2880">
              <w:rPr>
                <w:rFonts w:eastAsia="Calibri" w:asciiTheme="minorHAnsi" w:hAnsiTheme="minorHAnsi" w:cstheme="minorBidi"/>
                <w:sz w:val="22"/>
                <w:szCs w:val="22"/>
              </w:rPr>
              <w:t xml:space="preserve"> and </w:t>
            </w:r>
            <w:r w:rsidRPr="00DA2880" w:rsidR="00DA2880">
              <w:rPr>
                <w:rFonts w:eastAsia="Calibri" w:asciiTheme="minorHAnsi" w:hAnsiTheme="minorHAnsi" w:cstheme="minorBidi"/>
                <w:sz w:val="22"/>
                <w:szCs w:val="22"/>
              </w:rPr>
              <w:t>4</w:t>
            </w:r>
            <w:r w:rsidRPr="00DA2880">
              <w:rPr>
                <w:rFonts w:eastAsia="Calibri" w:asciiTheme="minorHAnsi" w:hAnsiTheme="minorHAnsi" w:cstheme="minorBidi"/>
                <w:sz w:val="22"/>
                <w:szCs w:val="22"/>
              </w:rPr>
              <w:t xml:space="preserve"> of the Guidelines for further details):</w:t>
            </w:r>
          </w:p>
          <w:p w:rsidRPr="00EB033A" w:rsidR="00D81C32" w:rsidP="00D81C32" w:rsidRDefault="00D81C32" w14:paraId="5801559C" w14:textId="77777777">
            <w:pPr>
              <w:spacing w:before="40" w:after="40" w:line="288" w:lineRule="auto"/>
              <w:ind w:left="720" w:right="6"/>
              <w:rPr>
                <w:rFonts w:cs="Arial"/>
                <w:sz w:val="16"/>
                <w:szCs w:val="16"/>
                <w:highlight w:val="yellow"/>
              </w:rPr>
            </w:pPr>
          </w:p>
          <w:p w:rsidRPr="009F4568" w:rsidR="007E32E7" w:rsidP="007E32E7" w:rsidRDefault="00D81C32" w14:paraId="1B459634" w14:textId="31D50FBA">
            <w:pPr>
              <w:spacing w:before="40" w:after="40"/>
              <w:ind w:left="6" w:right="6"/>
              <w:rPr>
                <w:rFonts w:eastAsia="Calibri" w:asciiTheme="minorHAnsi" w:hAnsiTheme="minorHAnsi" w:cstheme="minorBidi"/>
                <w:sz w:val="22"/>
                <w:szCs w:val="22"/>
              </w:rPr>
            </w:pPr>
            <w:r w:rsidRPr="009F4568">
              <w:rPr>
                <w:rFonts w:eastAsia="Calibri" w:asciiTheme="minorHAnsi" w:hAnsiTheme="minorHAnsi" w:cstheme="minorBidi"/>
                <w:sz w:val="22"/>
                <w:szCs w:val="22"/>
              </w:rPr>
              <w:t xml:space="preserve">The delegate </w:t>
            </w:r>
            <w:r w:rsidRPr="009F4568" w:rsidR="006A05DE">
              <w:rPr>
                <w:rFonts w:eastAsia="Calibri" w:asciiTheme="minorHAnsi" w:hAnsiTheme="minorHAnsi" w:cstheme="minorBidi"/>
                <w:sz w:val="22"/>
                <w:szCs w:val="22"/>
              </w:rPr>
              <w:t>(WC)</w:t>
            </w:r>
            <w:r w:rsidRPr="009F4568">
              <w:rPr>
                <w:rFonts w:eastAsia="Calibri" w:asciiTheme="minorHAnsi" w:hAnsiTheme="minorHAnsi" w:cstheme="minorBidi"/>
                <w:sz w:val="22"/>
                <w:szCs w:val="22"/>
              </w:rPr>
              <w:t xml:space="preserve"> may modify or waive the requirement for an IDMP where, in the delegates view, any adverse impact from the use of water is likely to be minor </w:t>
            </w:r>
            <w:r w:rsidRPr="009F4568">
              <w:rPr>
                <w:rFonts w:eastAsia="Calibri" w:asciiTheme="minorHAnsi" w:hAnsiTheme="minorHAnsi" w:cstheme="minorBidi"/>
                <w:b/>
                <w:bCs/>
                <w:sz w:val="22"/>
                <w:szCs w:val="22"/>
                <w:u w:val="single"/>
              </w:rPr>
              <w:t>AND</w:t>
            </w:r>
            <w:r w:rsidRPr="009F4568">
              <w:rPr>
                <w:rFonts w:eastAsia="Calibri" w:asciiTheme="minorHAnsi" w:hAnsiTheme="minorHAnsi" w:cstheme="minorBidi"/>
                <w:sz w:val="22"/>
                <w:szCs w:val="22"/>
              </w:rPr>
              <w:t xml:space="preserve"> the application fits into one of the following categories:</w:t>
            </w:r>
          </w:p>
          <w:p w:rsidRPr="009F4568" w:rsidR="007E32E7" w:rsidP="007E32E7" w:rsidRDefault="007E32E7" w14:paraId="1892D13C" w14:textId="172FAE7C">
            <w:pPr>
              <w:pStyle w:val="ListParagraph"/>
              <w:numPr>
                <w:ilvl w:val="0"/>
                <w:numId w:val="38"/>
              </w:numPr>
              <w:spacing w:before="40" w:after="40"/>
              <w:ind w:right="6"/>
              <w:rPr>
                <w:rFonts w:eastAsia="Calibri" w:asciiTheme="minorHAnsi" w:hAnsiTheme="minorHAnsi" w:cstheme="minorBidi"/>
                <w:sz w:val="22"/>
                <w:szCs w:val="22"/>
              </w:rPr>
            </w:pPr>
            <w:r w:rsidRPr="009F4568">
              <w:rPr>
                <w:rFonts w:eastAsia="Calibri" w:asciiTheme="minorHAnsi" w:hAnsiTheme="minorHAnsi" w:cstheme="minorBidi"/>
                <w:sz w:val="22"/>
                <w:szCs w:val="22"/>
              </w:rPr>
              <w:t>T&amp;UL or AUL volume is less than 20ML</w:t>
            </w:r>
          </w:p>
          <w:p w:rsidRPr="009F4568" w:rsidR="007E32E7" w:rsidP="007E32E7" w:rsidRDefault="007E32E7" w14:paraId="5371A3AB" w14:textId="5C9D7F2B">
            <w:pPr>
              <w:numPr>
                <w:ilvl w:val="0"/>
                <w:numId w:val="38"/>
              </w:numPr>
              <w:spacing w:before="40" w:after="40" w:line="288" w:lineRule="auto"/>
              <w:ind w:left="1086" w:right="6"/>
              <w:contextualSpacing/>
              <w:rPr>
                <w:rFonts w:eastAsia="Calibri" w:asciiTheme="minorHAnsi" w:hAnsiTheme="minorHAnsi" w:cstheme="minorBidi"/>
                <w:sz w:val="22"/>
                <w:szCs w:val="22"/>
              </w:rPr>
            </w:pPr>
            <w:r w:rsidRPr="009F4568">
              <w:rPr>
                <w:rFonts w:eastAsia="Calibri" w:asciiTheme="minorHAnsi" w:hAnsiTheme="minorHAnsi" w:cstheme="minorBidi"/>
                <w:sz w:val="22"/>
                <w:szCs w:val="22"/>
              </w:rPr>
              <w:t>The application is a one-year temporary AUL increase OR a one-year temporary T&amp;UL transfer</w:t>
            </w:r>
          </w:p>
          <w:p w:rsidRPr="009F4568" w:rsidR="007E32E7" w:rsidP="007E32E7" w:rsidRDefault="007E32E7" w14:paraId="49A0ABCA" w14:textId="77777777">
            <w:pPr>
              <w:numPr>
                <w:ilvl w:val="0"/>
                <w:numId w:val="38"/>
              </w:numPr>
              <w:spacing w:before="40" w:after="40" w:line="288" w:lineRule="auto"/>
              <w:ind w:left="1086" w:right="6"/>
              <w:contextualSpacing/>
              <w:rPr>
                <w:rFonts w:eastAsia="Calibri" w:asciiTheme="minorHAnsi" w:hAnsiTheme="minorHAnsi" w:cstheme="minorBidi"/>
                <w:sz w:val="22"/>
                <w:szCs w:val="22"/>
              </w:rPr>
            </w:pPr>
            <w:r w:rsidRPr="009F4568">
              <w:rPr>
                <w:rFonts w:eastAsia="Calibri" w:asciiTheme="minorHAnsi" w:hAnsiTheme="minorHAnsi" w:cstheme="minorBidi"/>
                <w:sz w:val="22"/>
                <w:szCs w:val="22"/>
              </w:rPr>
              <w:t>The application is a 1-5-year T&amp;UL temporary transfer AND leads to an increase in total licenced volume of less than 20%</w:t>
            </w:r>
          </w:p>
          <w:p w:rsidRPr="00EB033A" w:rsidR="007E32E7" w:rsidP="007E32E7" w:rsidRDefault="007E32E7" w14:paraId="33EB47F7" w14:textId="230DCA8A">
            <w:pPr>
              <w:spacing w:before="40" w:after="40" w:line="288" w:lineRule="auto"/>
              <w:ind w:left="720" w:right="6"/>
              <w:rPr>
                <w:rFonts w:cs="Arial"/>
                <w:i/>
                <w:iCs/>
                <w:sz w:val="16"/>
                <w:szCs w:val="16"/>
              </w:rPr>
            </w:pPr>
            <w:r w:rsidRPr="009F4568">
              <w:rPr>
                <w:rFonts w:cs="Arial"/>
                <w:i/>
                <w:iCs/>
              </w:rPr>
              <w:t>NB: If the application requires a new (previously unirrigated) parcel of land to be added to an existing licence, then this is an automatic trigger for referral (</w:t>
            </w:r>
            <w:r w:rsidRPr="009F4568" w:rsidR="00E86ED0">
              <w:rPr>
                <w:rFonts w:cs="Arial"/>
                <w:i/>
                <w:iCs/>
              </w:rPr>
              <w:t>i.e.,</w:t>
            </w:r>
            <w:r w:rsidRPr="009F4568">
              <w:rPr>
                <w:rFonts w:cs="Arial"/>
                <w:i/>
                <w:iCs/>
              </w:rPr>
              <w:t xml:space="preserve"> greenfield developments)</w:t>
            </w:r>
          </w:p>
          <w:p w:rsidRPr="000D1B97" w:rsidR="007E32E7" w:rsidP="007E32E7" w:rsidRDefault="007E32E7" w14:paraId="7835B829" w14:textId="5803BD59">
            <w:pPr>
              <w:spacing w:before="40" w:after="40"/>
              <w:ind w:left="6" w:right="6"/>
              <w:rPr>
                <w:rFonts w:cs="Arial"/>
                <w:sz w:val="22"/>
                <w:szCs w:val="22"/>
              </w:rPr>
            </w:pPr>
            <w:r>
              <w:rPr>
                <w:rFonts w:cs="Arial"/>
                <w:sz w:val="22"/>
                <w:szCs w:val="22"/>
                <w:highlight w:val="yellow"/>
              </w:rPr>
              <w:br/>
            </w:r>
            <w:r w:rsidRPr="000D1B97">
              <w:rPr>
                <w:rFonts w:cs="Arial"/>
                <w:sz w:val="22"/>
                <w:szCs w:val="22"/>
              </w:rPr>
              <w:t xml:space="preserve">Where the above criteria are met, there is no requirement for the </w:t>
            </w:r>
            <w:r w:rsidR="000A7623">
              <w:rPr>
                <w:rFonts w:cs="Arial"/>
                <w:sz w:val="22"/>
                <w:szCs w:val="22"/>
              </w:rPr>
              <w:t>WC</w:t>
            </w:r>
            <w:r w:rsidRPr="000D1B97">
              <w:rPr>
                <w:rFonts w:cs="Arial"/>
                <w:sz w:val="22"/>
                <w:szCs w:val="22"/>
              </w:rPr>
              <w:t xml:space="preserve"> to refer the application on the grounds of the IDG. However, there may be other matters that necessitate referral to the CMA and/or other agencies (</w:t>
            </w:r>
            <w:r w:rsidRPr="000D1B97" w:rsidR="000E2AB3">
              <w:rPr>
                <w:rFonts w:cs="Arial"/>
                <w:sz w:val="22"/>
                <w:szCs w:val="22"/>
              </w:rPr>
              <w:t>e.g.,</w:t>
            </w:r>
            <w:r w:rsidRPr="000D1B97">
              <w:rPr>
                <w:rFonts w:cs="Arial"/>
                <w:sz w:val="22"/>
                <w:szCs w:val="22"/>
              </w:rPr>
              <w:t xml:space="preserve"> Section 40 matters) &gt; </w:t>
            </w:r>
            <w:r w:rsidRPr="000D1B97">
              <w:rPr>
                <w:rFonts w:cs="Arial"/>
                <w:color w:val="FF0000"/>
                <w:sz w:val="22"/>
                <w:szCs w:val="22"/>
              </w:rPr>
              <w:t xml:space="preserve">IDG PROCESS ENDS. </w:t>
            </w:r>
          </w:p>
          <w:p w:rsidRPr="000D1B97" w:rsidR="007E32E7" w:rsidP="007E32E7" w:rsidRDefault="007E32E7" w14:paraId="3FE6FD8C" w14:textId="7B576FEF">
            <w:pPr>
              <w:spacing w:before="40" w:after="40"/>
              <w:ind w:left="6" w:right="6"/>
              <w:rPr>
                <w:rFonts w:cs="Arial"/>
                <w:color w:val="FF0000"/>
                <w:sz w:val="22"/>
                <w:szCs w:val="22"/>
              </w:rPr>
            </w:pPr>
            <w:r w:rsidRPr="000D1B97">
              <w:rPr>
                <w:rFonts w:cs="Arial"/>
                <w:sz w:val="22"/>
                <w:szCs w:val="22"/>
              </w:rPr>
              <w:t xml:space="preserve">Where the above criteria are NOT met, or if there is any doubt &gt; </w:t>
            </w:r>
            <w:r w:rsidRPr="000D1B97">
              <w:rPr>
                <w:rFonts w:cs="Arial"/>
                <w:color w:val="FF0000"/>
                <w:sz w:val="22"/>
                <w:szCs w:val="22"/>
              </w:rPr>
              <w:t xml:space="preserve">Proceed to </w:t>
            </w:r>
            <w:r w:rsidRPr="000D1B97" w:rsidR="000D1B97">
              <w:rPr>
                <w:rFonts w:cs="Arial"/>
                <w:color w:val="FF0000"/>
                <w:sz w:val="22"/>
                <w:szCs w:val="22"/>
              </w:rPr>
              <w:t>next step</w:t>
            </w:r>
            <w:r w:rsidRPr="000D1B97">
              <w:rPr>
                <w:rFonts w:cs="Arial"/>
                <w:color w:val="FF0000"/>
                <w:sz w:val="22"/>
                <w:szCs w:val="22"/>
              </w:rPr>
              <w:t>.</w:t>
            </w:r>
          </w:p>
          <w:p w:rsidRPr="00EB033A" w:rsidR="00D81C32" w:rsidP="007E32E7" w:rsidRDefault="00D81C32" w14:paraId="463E319D" w14:textId="64349191">
            <w:pPr>
              <w:spacing w:before="40" w:after="40" w:line="288" w:lineRule="auto"/>
              <w:ind w:left="6" w:right="6"/>
              <w:rPr>
                <w:rFonts w:eastAsia="Calibri" w:asciiTheme="minorHAnsi" w:hAnsiTheme="minorHAnsi" w:cstheme="minorBidi"/>
                <w:sz w:val="22"/>
                <w:szCs w:val="22"/>
                <w:highlight w:val="yellow"/>
              </w:rPr>
            </w:pPr>
          </w:p>
          <w:p w:rsidR="00365101" w:rsidP="00FA57B3" w:rsidRDefault="00365101" w14:paraId="2513BD42" w14:textId="56249803">
            <w:pPr>
              <w:spacing w:before="40" w:after="40"/>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If there is doubt that the Guidelines are triggered, the Referral Committee (RC) determines if the Guidelines are triggered (WC refers to RC through the IDC).</w:t>
            </w:r>
            <w:r w:rsidR="00F949A5">
              <w:rPr>
                <w:rFonts w:eastAsia="Calibri" w:asciiTheme="minorHAnsi" w:hAnsiTheme="minorHAnsi" w:cstheme="minorHAnsi"/>
                <w:sz w:val="22"/>
                <w:szCs w:val="22"/>
              </w:rPr>
              <w:br/>
            </w:r>
            <w:r w:rsidR="00F949A5">
              <w:rPr>
                <w:rFonts w:eastAsia="Calibri" w:asciiTheme="minorHAnsi" w:hAnsiTheme="minorHAnsi" w:cstheme="minorHAnsi"/>
                <w:sz w:val="22"/>
                <w:szCs w:val="22"/>
              </w:rPr>
              <w:br/>
            </w:r>
          </w:p>
          <w:p w:rsidRPr="66822A48" w:rsidR="00E856B1" w:rsidP="00FA57B3" w:rsidRDefault="00E856B1" w14:paraId="6FD8DDCC" w14:textId="64EAF707">
            <w:pPr>
              <w:spacing w:before="40" w:after="40"/>
              <w:ind w:left="6" w:right="6"/>
              <w:rPr>
                <w:rFonts w:eastAsia="Calibri" w:asciiTheme="minorHAnsi" w:hAnsiTheme="minorHAnsi" w:cstheme="minorBidi"/>
                <w:b/>
                <w:bCs/>
                <w:sz w:val="22"/>
                <w:szCs w:val="22"/>
              </w:rPr>
            </w:pPr>
          </w:p>
        </w:tc>
      </w:tr>
      <w:tr w:rsidRPr="00DA021C" w:rsidR="00C03DFA" w:rsidTr="007F19B5" w14:paraId="5FEF748C" w14:textId="77777777">
        <w:tc>
          <w:tcPr>
            <w:tcW w:w="21031" w:type="dxa"/>
            <w:gridSpan w:val="3"/>
            <w:shd w:val="clear" w:color="auto" w:fill="005572"/>
          </w:tcPr>
          <w:p w:rsidRPr="00C03DFA" w:rsidR="00C03DFA" w:rsidP="00C03DFA" w:rsidRDefault="00C03DFA" w14:paraId="75A7FD26" w14:textId="77777777">
            <w:pPr>
              <w:keepNext/>
              <w:keepLines/>
              <w:spacing w:before="40" w:after="40" w:line="288" w:lineRule="auto"/>
              <w:ind w:left="6" w:right="6"/>
              <w:rPr>
                <w:rFonts w:ascii="Playfair Display Black" w:hAnsi="Playfair Display Black" w:eastAsia="Calibri" w:cstheme="minorHAnsi"/>
                <w:b/>
                <w:bCs/>
                <w:color w:val="FFFFFF"/>
                <w:sz w:val="36"/>
                <w:szCs w:val="36"/>
              </w:rPr>
            </w:pPr>
            <w:r w:rsidRPr="00C03DFA">
              <w:rPr>
                <w:rFonts w:ascii="Playfair Display Black" w:hAnsi="Playfair Display Black" w:eastAsia="Calibri" w:cstheme="minorHAnsi"/>
                <w:b/>
                <w:bCs/>
                <w:color w:val="FFFFFF"/>
                <w:sz w:val="36"/>
                <w:szCs w:val="36"/>
              </w:rPr>
              <w:t>PRELIMINARY IDG RISK ASSESSMENT</w:t>
            </w:r>
          </w:p>
          <w:p w:rsidRPr="66822A48" w:rsidR="00C03DFA" w:rsidP="00FA57B3" w:rsidRDefault="00C03DFA" w14:paraId="68354D9D" w14:textId="77777777">
            <w:pPr>
              <w:spacing w:before="40" w:after="40"/>
              <w:ind w:left="6" w:right="6"/>
              <w:rPr>
                <w:rFonts w:eastAsia="Calibri" w:asciiTheme="minorHAnsi" w:hAnsiTheme="minorHAnsi" w:cstheme="minorBidi"/>
                <w:b/>
                <w:bCs/>
                <w:sz w:val="22"/>
                <w:szCs w:val="22"/>
              </w:rPr>
            </w:pPr>
          </w:p>
        </w:tc>
      </w:tr>
      <w:tr w:rsidRPr="00DA021C" w:rsidR="00365101" w:rsidTr="00AB56B0" w14:paraId="37B6EA9E" w14:textId="77777777">
        <w:tc>
          <w:tcPr>
            <w:tcW w:w="874" w:type="dxa"/>
            <w:shd w:val="clear" w:color="auto" w:fill="005572"/>
          </w:tcPr>
          <w:p w:rsidRPr="00F40033" w:rsidR="00365101" w:rsidP="00FA57B3" w:rsidRDefault="00365101" w14:paraId="7C6175F5" w14:textId="77777777">
            <w:pPr>
              <w:spacing w:before="40" w:after="40" w:line="288" w:lineRule="auto"/>
              <w:ind w:left="6" w:right="6"/>
              <w:rPr>
                <w:rFonts w:ascii="Playfair Display" w:hAnsi="Playfair Display" w:eastAsia="Calibri" w:cstheme="minorHAnsi"/>
                <w:color w:val="FFFFFF" w:themeColor="background1"/>
                <w:sz w:val="40"/>
                <w:szCs w:val="40"/>
              </w:rPr>
            </w:pPr>
            <w:r w:rsidRPr="00F40033">
              <w:rPr>
                <w:rFonts w:ascii="Playfair Display" w:hAnsi="Playfair Display" w:eastAsia="Calibri" w:cstheme="minorHAnsi"/>
                <w:color w:val="FFFFFF" w:themeColor="background1"/>
                <w:sz w:val="40"/>
                <w:szCs w:val="40"/>
              </w:rPr>
              <w:t>5</w:t>
            </w:r>
          </w:p>
        </w:tc>
        <w:tc>
          <w:tcPr>
            <w:tcW w:w="2281" w:type="dxa"/>
            <w:shd w:val="clear" w:color="auto" w:fill="auto"/>
          </w:tcPr>
          <w:p w:rsidRPr="00DA021C" w:rsidR="00365101" w:rsidP="00FA57B3" w:rsidRDefault="00365101" w14:paraId="41F74159"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Water Corporation</w:t>
            </w:r>
          </w:p>
        </w:tc>
        <w:tc>
          <w:tcPr>
            <w:tcW w:w="17876" w:type="dxa"/>
            <w:shd w:val="clear" w:color="auto" w:fill="auto"/>
          </w:tcPr>
          <w:p w:rsidRPr="00DA021C" w:rsidR="00365101" w:rsidP="00FA57B3" w:rsidRDefault="00365101" w14:paraId="54523578" w14:textId="4D563517">
            <w:pPr>
              <w:spacing w:before="40" w:after="40" w:line="288" w:lineRule="auto"/>
              <w:ind w:left="6" w:right="6"/>
              <w:rPr>
                <w:rFonts w:eastAsia="Calibri" w:asciiTheme="minorHAnsi" w:hAnsiTheme="minorHAnsi" w:cstheme="minorBidi"/>
                <w:b/>
                <w:bCs/>
                <w:sz w:val="22"/>
                <w:szCs w:val="22"/>
              </w:rPr>
            </w:pPr>
            <w:r w:rsidRPr="66822A48">
              <w:rPr>
                <w:rFonts w:eastAsia="Calibri" w:asciiTheme="minorHAnsi" w:hAnsiTheme="minorHAnsi" w:cstheme="minorBidi"/>
                <w:b/>
                <w:bCs/>
                <w:sz w:val="22"/>
                <w:szCs w:val="22"/>
              </w:rPr>
              <w:t xml:space="preserve">Resource and delivery assessment, early check for ‘showstoppers’ </w:t>
            </w:r>
            <w:r w:rsidRPr="66822A48" w:rsidR="000E2AB3">
              <w:rPr>
                <w:rFonts w:eastAsia="Calibri" w:asciiTheme="minorHAnsi" w:hAnsiTheme="minorHAnsi" w:cstheme="minorBidi"/>
                <w:b/>
                <w:bCs/>
                <w:sz w:val="22"/>
                <w:szCs w:val="22"/>
              </w:rPr>
              <w:t>i.e.,</w:t>
            </w:r>
            <w:r w:rsidRPr="66822A48">
              <w:rPr>
                <w:rFonts w:eastAsia="Calibri" w:asciiTheme="minorHAnsi" w:hAnsiTheme="minorHAnsi" w:cstheme="minorBidi"/>
                <w:b/>
                <w:bCs/>
                <w:sz w:val="22"/>
                <w:szCs w:val="22"/>
              </w:rPr>
              <w:t xml:space="preserve"> WC refuses application, further information requirements.</w:t>
            </w:r>
          </w:p>
          <w:p w:rsidRPr="0076748F" w:rsidR="00365101" w:rsidP="0076748F" w:rsidRDefault="00365101" w14:paraId="2BD223DF" w14:textId="5E0BA037">
            <w:pPr>
              <w:spacing w:before="40" w:after="40"/>
              <w:ind w:left="6" w:right="6"/>
              <w:rPr>
                <w:rFonts w:cs="Arial"/>
                <w:i/>
                <w:iCs/>
                <w:sz w:val="16"/>
                <w:szCs w:val="16"/>
              </w:rPr>
            </w:pPr>
            <w:r w:rsidRPr="66822A48">
              <w:rPr>
                <w:rFonts w:eastAsia="Calibri" w:asciiTheme="minorHAnsi" w:hAnsiTheme="minorHAnsi" w:cstheme="minorBidi"/>
                <w:sz w:val="22"/>
                <w:szCs w:val="22"/>
              </w:rPr>
              <w:t>The WC determines during the initial conversations with the Applicant if there are any water resource, extraction share or delivery share constraints and provides initial advice to the Applicant of delivery infrastructure requirements. Additional requirements may include hydrological assessment,</w:t>
            </w:r>
            <w:r>
              <w:t xml:space="preserve"> </w:t>
            </w:r>
            <w:r w:rsidRPr="66822A48">
              <w:rPr>
                <w:rFonts w:eastAsia="Calibri" w:asciiTheme="minorHAnsi" w:hAnsiTheme="minorHAnsi" w:cstheme="minorBidi"/>
                <w:sz w:val="22"/>
                <w:szCs w:val="22"/>
              </w:rPr>
              <w:t>Cultural Heritage Management Plan and/or Irrigation Drainage Plans. This is the earliest that the WC can advise whether an application is likely to progress.</w:t>
            </w:r>
            <w:r>
              <w:rPr>
                <w:rFonts w:eastAsia="Calibri" w:asciiTheme="minorHAnsi" w:hAnsiTheme="minorHAnsi" w:cstheme="minorHAnsi"/>
                <w:sz w:val="22"/>
                <w:szCs w:val="22"/>
              </w:rPr>
              <w:br/>
            </w:r>
          </w:p>
        </w:tc>
      </w:tr>
      <w:tr w:rsidRPr="00DA021C" w:rsidR="00365101" w:rsidTr="00AB56B0" w14:paraId="3CAA7A3C" w14:textId="77777777">
        <w:tc>
          <w:tcPr>
            <w:tcW w:w="874" w:type="dxa"/>
            <w:shd w:val="clear" w:color="auto" w:fill="005572"/>
          </w:tcPr>
          <w:p w:rsidRPr="00F40033" w:rsidR="00365101" w:rsidDel="007302AB" w:rsidP="00FA57B3" w:rsidRDefault="00365101" w14:paraId="483C6D36" w14:textId="77777777">
            <w:pPr>
              <w:keepNext/>
              <w:keepLines/>
              <w:spacing w:before="40" w:after="40" w:line="288" w:lineRule="auto"/>
              <w:ind w:left="6" w:right="6"/>
              <w:rPr>
                <w:rFonts w:ascii="Playfair Display" w:hAnsi="Playfair Display" w:eastAsia="Calibri" w:cstheme="minorHAnsi"/>
                <w:color w:val="FFFFFF" w:themeColor="background1"/>
                <w:sz w:val="40"/>
                <w:szCs w:val="40"/>
              </w:rPr>
            </w:pPr>
            <w:r w:rsidRPr="00F40033">
              <w:rPr>
                <w:rFonts w:ascii="Playfair Display" w:hAnsi="Playfair Display" w:eastAsia="Calibri" w:cstheme="minorHAnsi"/>
                <w:color w:val="FFFFFF" w:themeColor="background1"/>
                <w:sz w:val="40"/>
                <w:szCs w:val="40"/>
              </w:rPr>
              <w:t>6</w:t>
            </w:r>
          </w:p>
        </w:tc>
        <w:tc>
          <w:tcPr>
            <w:tcW w:w="2281" w:type="dxa"/>
            <w:shd w:val="clear" w:color="auto" w:fill="auto"/>
          </w:tcPr>
          <w:p w:rsidRPr="00DA021C" w:rsidR="00365101" w:rsidP="00FA57B3" w:rsidRDefault="00365101" w14:paraId="51369758" w14:textId="77777777">
            <w:pPr>
              <w:keepNext/>
              <w:keepLines/>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 xml:space="preserve">CMA </w:t>
            </w:r>
            <w:r w:rsidRPr="00DA021C">
              <w:rPr>
                <w:rFonts w:eastAsia="Calibri" w:asciiTheme="minorHAnsi" w:hAnsiTheme="minorHAnsi" w:cstheme="minorHAnsi"/>
                <w:sz w:val="28"/>
                <w:szCs w:val="28"/>
              </w:rPr>
              <w:t>(Irrigation Development Coordinator)</w:t>
            </w:r>
          </w:p>
        </w:tc>
        <w:tc>
          <w:tcPr>
            <w:tcW w:w="17876" w:type="dxa"/>
            <w:shd w:val="clear" w:color="auto" w:fill="auto"/>
          </w:tcPr>
          <w:p w:rsidRPr="00DA021C" w:rsidR="00D94067" w:rsidP="00D94067" w:rsidRDefault="00D94067" w14:paraId="5E3C3EF2" w14:textId="6EA847A3">
            <w:pPr>
              <w:keepNext/>
              <w:keepLines/>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 xml:space="preserve">On receipt of initial contact from WC and Applicant, the IDC will use the WC assigned project number (for consistency across </w:t>
            </w:r>
            <w:r w:rsidR="00330B93">
              <w:rPr>
                <w:rFonts w:eastAsia="Calibri" w:asciiTheme="minorHAnsi" w:hAnsiTheme="minorHAnsi" w:cstheme="minorHAnsi"/>
                <w:sz w:val="22"/>
                <w:szCs w:val="22"/>
              </w:rPr>
              <w:t>a</w:t>
            </w:r>
            <w:r w:rsidRPr="00DA021C">
              <w:rPr>
                <w:rFonts w:eastAsia="Calibri" w:asciiTheme="minorHAnsi" w:hAnsiTheme="minorHAnsi" w:cstheme="minorHAnsi"/>
                <w:sz w:val="22"/>
                <w:szCs w:val="22"/>
              </w:rPr>
              <w:t>gencies)</w:t>
            </w:r>
            <w:r w:rsidR="00330B93">
              <w:rPr>
                <w:rFonts w:eastAsia="Calibri" w:asciiTheme="minorHAnsi" w:hAnsiTheme="minorHAnsi" w:cstheme="minorHAnsi"/>
                <w:sz w:val="22"/>
                <w:szCs w:val="22"/>
              </w:rPr>
              <w:t xml:space="preserve"> to </w:t>
            </w:r>
            <w:r w:rsidRPr="00DA021C">
              <w:rPr>
                <w:rFonts w:eastAsia="Calibri" w:asciiTheme="minorHAnsi" w:hAnsiTheme="minorHAnsi" w:cstheme="minorHAnsi"/>
                <w:sz w:val="22"/>
                <w:szCs w:val="22"/>
              </w:rPr>
              <w:t>create</w:t>
            </w:r>
            <w:r w:rsidR="001E68FF">
              <w:rPr>
                <w:rFonts w:eastAsia="Calibri" w:asciiTheme="minorHAnsi" w:hAnsiTheme="minorHAnsi" w:cstheme="minorHAnsi"/>
                <w:sz w:val="22"/>
                <w:szCs w:val="22"/>
              </w:rPr>
              <w:t xml:space="preserve"> a secure </w:t>
            </w:r>
            <w:r w:rsidRPr="00DA021C">
              <w:rPr>
                <w:rFonts w:eastAsia="Calibri" w:asciiTheme="minorHAnsi" w:hAnsiTheme="minorHAnsi" w:cstheme="minorHAnsi"/>
                <w:sz w:val="22"/>
                <w:szCs w:val="22"/>
              </w:rPr>
              <w:t xml:space="preserve">project file and then commence the internal checklist to document and monitor the application progress. </w:t>
            </w:r>
          </w:p>
          <w:p w:rsidRPr="00DA021C" w:rsidR="00D94067" w:rsidP="00D94067" w:rsidRDefault="00D94067" w14:paraId="4847AB8C" w14:textId="77777777">
            <w:pPr>
              <w:keepNext/>
              <w:keepLines/>
              <w:spacing w:before="40" w:after="40" w:line="288" w:lineRule="auto"/>
              <w:ind w:left="0" w:right="6"/>
              <w:rPr>
                <w:rFonts w:eastAsia="Calibri" w:asciiTheme="minorHAnsi" w:hAnsiTheme="minorHAnsi" w:cstheme="minorHAnsi"/>
                <w:b/>
                <w:bCs/>
                <w:sz w:val="22"/>
                <w:szCs w:val="22"/>
              </w:rPr>
            </w:pPr>
          </w:p>
          <w:p w:rsidRPr="00DA021C" w:rsidR="00D94067" w:rsidP="00D94067" w:rsidRDefault="00D94067" w14:paraId="3893A10A" w14:textId="77777777">
            <w:pPr>
              <w:keepNext/>
              <w:keepLines/>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b/>
                <w:bCs/>
                <w:sz w:val="22"/>
                <w:szCs w:val="22"/>
              </w:rPr>
              <w:t>Preliminary Environmental Risk Assessment –</w:t>
            </w:r>
            <w:r w:rsidRPr="00DA021C">
              <w:rPr>
                <w:rFonts w:eastAsia="Calibri" w:asciiTheme="minorHAnsi" w:hAnsiTheme="minorHAnsi" w:cstheme="minorHAnsi"/>
                <w:sz w:val="22"/>
                <w:szCs w:val="22"/>
              </w:rPr>
              <w:t xml:space="preserve"> A preliminary risk assessment against the 5 Ministerial Water Use Objectives (objectives supplied in the Development Information Pack) and cultural heritage is required.</w:t>
            </w:r>
          </w:p>
          <w:p w:rsidRPr="00DA021C" w:rsidR="00D94067" w:rsidP="00D94067" w:rsidRDefault="00D94067" w14:paraId="1295CB76" w14:textId="51454841">
            <w:pPr>
              <w:keepNext/>
              <w:keepLines/>
              <w:spacing w:before="40" w:after="40" w:line="288" w:lineRule="auto"/>
              <w:ind w:left="0"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 xml:space="preserve">This preliminary assessment will determine if there is sufficient existing data available to provide the evidence and certainty to categorise the level of risk. The IDC will consult with other agencies/expertise as required. A preliminary IDG risk assessment is required to determine whether the area is at risk of creating off site impacts, </w:t>
            </w:r>
            <w:r w:rsidRPr="00DA021C" w:rsidR="006F335A">
              <w:rPr>
                <w:rFonts w:eastAsia="Calibri" w:asciiTheme="minorHAnsi" w:hAnsiTheme="minorHAnsi" w:cstheme="minorHAnsi"/>
                <w:sz w:val="22"/>
                <w:szCs w:val="22"/>
              </w:rPr>
              <w:t>e.g.,</w:t>
            </w:r>
            <w:r w:rsidRPr="00DA021C">
              <w:rPr>
                <w:rFonts w:eastAsia="Calibri" w:asciiTheme="minorHAnsi" w:hAnsiTheme="minorHAnsi" w:cstheme="minorHAnsi"/>
                <w:sz w:val="22"/>
                <w:szCs w:val="22"/>
              </w:rPr>
              <w:t xml:space="preserve"> nutrient pollution to waterways.</w:t>
            </w:r>
          </w:p>
          <w:p w:rsidRPr="00DA021C" w:rsidR="00D94067" w:rsidP="00D94067" w:rsidRDefault="00D94067" w14:paraId="17AB301B" w14:textId="77777777">
            <w:pPr>
              <w:keepNext/>
              <w:keepLines/>
              <w:spacing w:before="40" w:after="40" w:line="288" w:lineRule="auto"/>
              <w:ind w:left="0" w:right="6"/>
              <w:rPr>
                <w:rFonts w:eastAsia="Calibri" w:asciiTheme="minorHAnsi" w:hAnsiTheme="minorHAnsi" w:cstheme="minorHAnsi"/>
                <w:b/>
                <w:bCs/>
                <w:sz w:val="22"/>
                <w:szCs w:val="22"/>
              </w:rPr>
            </w:pPr>
            <w:r w:rsidRPr="00DA021C">
              <w:rPr>
                <w:rFonts w:eastAsia="Calibri" w:asciiTheme="minorHAnsi" w:hAnsiTheme="minorHAnsi" w:cstheme="minorHAnsi"/>
                <w:sz w:val="22"/>
                <w:szCs w:val="22"/>
              </w:rPr>
              <w:t>The assessment will categorise the development as either:</w:t>
            </w:r>
          </w:p>
          <w:p w:rsidRPr="00DA021C" w:rsidR="00D94067" w:rsidP="00B1370A" w:rsidRDefault="00D94067" w14:paraId="1D61452A" w14:textId="4534B9CB">
            <w:pPr>
              <w:keepNext/>
              <w:keepLines/>
              <w:numPr>
                <w:ilvl w:val="0"/>
                <w:numId w:val="40"/>
              </w:numPr>
              <w:spacing w:before="40" w:after="40"/>
              <w:ind w:left="422" w:right="6" w:hanging="385"/>
              <w:rPr>
                <w:rFonts w:eastAsia="Calibri" w:asciiTheme="minorHAnsi" w:hAnsiTheme="minorHAnsi" w:cstheme="minorHAnsi"/>
                <w:sz w:val="22"/>
                <w:szCs w:val="22"/>
              </w:rPr>
            </w:pPr>
            <w:r w:rsidRPr="00DA021C">
              <w:rPr>
                <w:rFonts w:eastAsia="Calibri" w:asciiTheme="minorHAnsi" w:hAnsiTheme="minorHAnsi" w:cstheme="minorHAnsi"/>
                <w:b/>
                <w:bCs/>
                <w:sz w:val="22"/>
                <w:szCs w:val="22"/>
              </w:rPr>
              <w:t>LOW RISK and NO further information required –</w:t>
            </w:r>
            <w:r w:rsidRPr="00DA021C">
              <w:rPr>
                <w:rFonts w:eastAsia="Calibri" w:asciiTheme="minorHAnsi" w:hAnsiTheme="minorHAnsi" w:cstheme="minorHAnsi"/>
                <w:sz w:val="22"/>
                <w:szCs w:val="22"/>
              </w:rPr>
              <w:t xml:space="preserve"> In some cases, where the information provided can confirm the development is low risk, the CMA may waive any further requirements and respond to the WC accordingly. </w:t>
            </w:r>
            <w:r w:rsidRPr="00C63542">
              <w:rPr>
                <w:rFonts w:eastAsia="Calibri" w:asciiTheme="minorHAnsi" w:hAnsiTheme="minorHAnsi" w:cstheme="minorHAnsi"/>
                <w:i/>
                <w:iCs/>
                <w:color w:val="FF0000"/>
                <w:sz w:val="22"/>
                <w:szCs w:val="22"/>
              </w:rPr>
              <w:t xml:space="preserve">Proceed to Step </w:t>
            </w:r>
            <w:r w:rsidRPr="00C63542" w:rsidR="00C63542">
              <w:rPr>
                <w:rFonts w:eastAsia="Calibri" w:asciiTheme="minorHAnsi" w:hAnsiTheme="minorHAnsi" w:cstheme="minorHAnsi"/>
                <w:i/>
                <w:iCs/>
                <w:color w:val="FF0000"/>
                <w:sz w:val="22"/>
                <w:szCs w:val="22"/>
              </w:rPr>
              <w:t>9b</w:t>
            </w:r>
            <w:r w:rsidRPr="00DA021C">
              <w:rPr>
                <w:rFonts w:eastAsia="Calibri" w:asciiTheme="minorHAnsi" w:hAnsiTheme="minorHAnsi" w:cstheme="minorHAnsi"/>
                <w:i/>
                <w:iCs/>
                <w:sz w:val="22"/>
                <w:szCs w:val="22"/>
              </w:rPr>
              <w:t>.</w:t>
            </w:r>
          </w:p>
          <w:p w:rsidRPr="00DA021C" w:rsidR="00D94067" w:rsidP="00D94067" w:rsidRDefault="00D94067" w14:paraId="37A72F6E" w14:textId="19701080">
            <w:pPr>
              <w:keepNext/>
              <w:keepLines/>
              <w:numPr>
                <w:ilvl w:val="0"/>
                <w:numId w:val="40"/>
              </w:numPr>
              <w:spacing w:before="40" w:after="40"/>
              <w:ind w:left="462" w:right="6" w:hanging="425"/>
              <w:rPr>
                <w:rFonts w:eastAsia="Calibri" w:asciiTheme="minorHAnsi" w:hAnsiTheme="minorHAnsi" w:cstheme="minorHAnsi"/>
                <w:sz w:val="22"/>
                <w:szCs w:val="22"/>
              </w:rPr>
            </w:pPr>
            <w:r w:rsidRPr="00DA021C">
              <w:rPr>
                <w:rFonts w:eastAsia="Calibri" w:asciiTheme="minorHAnsi" w:hAnsiTheme="minorHAnsi" w:cstheme="minorHAnsi"/>
                <w:b/>
                <w:bCs/>
                <w:sz w:val="22"/>
                <w:szCs w:val="22"/>
              </w:rPr>
              <w:t xml:space="preserve">LOW RISK but further information required – </w:t>
            </w:r>
            <w:r w:rsidRPr="00DA021C">
              <w:rPr>
                <w:rFonts w:eastAsia="Calibri" w:asciiTheme="minorHAnsi" w:hAnsiTheme="minorHAnsi" w:cstheme="minorHAnsi"/>
                <w:sz w:val="22"/>
                <w:szCs w:val="22"/>
              </w:rPr>
              <w:t xml:space="preserve">In this case the CMA will contact the developer directly to seek further information. In some cases, a site visit may be warranted. Once information is provided and risk is confirmed as low, the CMA may waive any further requirements and respond to WC accordingly. </w:t>
            </w:r>
            <w:r w:rsidRPr="00C76B6F">
              <w:rPr>
                <w:rFonts w:eastAsia="Calibri" w:asciiTheme="minorHAnsi" w:hAnsiTheme="minorHAnsi" w:cstheme="minorHAnsi"/>
                <w:i/>
                <w:iCs/>
                <w:color w:val="FF0000"/>
                <w:sz w:val="22"/>
                <w:szCs w:val="22"/>
              </w:rPr>
              <w:t>Proceed to Step</w:t>
            </w:r>
            <w:r w:rsidRPr="00C76B6F" w:rsidR="00C76B6F">
              <w:rPr>
                <w:rFonts w:eastAsia="Calibri" w:asciiTheme="minorHAnsi" w:hAnsiTheme="minorHAnsi" w:cstheme="minorHAnsi"/>
                <w:i/>
                <w:iCs/>
                <w:color w:val="FF0000"/>
                <w:sz w:val="22"/>
                <w:szCs w:val="22"/>
              </w:rPr>
              <w:t xml:space="preserve"> 9b</w:t>
            </w:r>
            <w:r w:rsidRPr="00DA021C">
              <w:rPr>
                <w:rFonts w:eastAsia="Calibri" w:asciiTheme="minorHAnsi" w:hAnsiTheme="minorHAnsi" w:cstheme="minorHAnsi"/>
                <w:i/>
                <w:iCs/>
                <w:sz w:val="22"/>
                <w:szCs w:val="22"/>
              </w:rPr>
              <w:t>.</w:t>
            </w:r>
          </w:p>
          <w:p w:rsidRPr="00DA021C" w:rsidR="00D94067" w:rsidP="00D94067" w:rsidRDefault="00D94067" w14:paraId="23D35A44" w14:textId="77777777">
            <w:pPr>
              <w:keepNext/>
              <w:keepLines/>
              <w:numPr>
                <w:ilvl w:val="0"/>
                <w:numId w:val="40"/>
              </w:numPr>
              <w:spacing w:before="40" w:after="40"/>
              <w:ind w:left="462" w:right="6" w:hanging="425"/>
              <w:rPr>
                <w:rFonts w:eastAsia="Calibri" w:asciiTheme="minorHAnsi" w:hAnsiTheme="minorHAnsi" w:cstheme="minorHAnsi"/>
                <w:sz w:val="22"/>
                <w:szCs w:val="22"/>
              </w:rPr>
            </w:pPr>
            <w:r w:rsidRPr="00DA021C">
              <w:rPr>
                <w:rFonts w:eastAsia="Calibri" w:asciiTheme="minorHAnsi" w:hAnsiTheme="minorHAnsi" w:cstheme="minorHAnsi"/>
                <w:b/>
                <w:bCs/>
                <w:sz w:val="22"/>
                <w:szCs w:val="22"/>
              </w:rPr>
              <w:t xml:space="preserve">MEDIUM RISK – Continue onto site visit </w:t>
            </w:r>
          </w:p>
          <w:p w:rsidRPr="00DA021C" w:rsidR="00D94067" w:rsidP="00D94067" w:rsidRDefault="00D94067" w14:paraId="7E3AAB3B" w14:textId="77777777">
            <w:pPr>
              <w:keepNext/>
              <w:keepLines/>
              <w:numPr>
                <w:ilvl w:val="0"/>
                <w:numId w:val="40"/>
              </w:numPr>
              <w:spacing w:before="40" w:after="40"/>
              <w:ind w:left="462" w:right="6" w:hanging="425"/>
              <w:rPr>
                <w:rFonts w:eastAsia="Calibri" w:asciiTheme="minorHAnsi" w:hAnsiTheme="minorHAnsi" w:cstheme="minorHAnsi"/>
                <w:sz w:val="22"/>
                <w:szCs w:val="22"/>
              </w:rPr>
            </w:pPr>
            <w:r w:rsidRPr="00DA021C">
              <w:rPr>
                <w:rFonts w:eastAsia="Calibri" w:asciiTheme="minorHAnsi" w:hAnsiTheme="minorHAnsi" w:cstheme="minorHAnsi"/>
                <w:b/>
                <w:bCs/>
                <w:sz w:val="22"/>
                <w:szCs w:val="22"/>
              </w:rPr>
              <w:t>HIGH RISK – Continue onto site visit</w:t>
            </w:r>
          </w:p>
          <w:p w:rsidRPr="00DA021C" w:rsidR="00D94067" w:rsidP="00D94067" w:rsidRDefault="00D94067" w14:paraId="2BC7F00B" w14:textId="77777777">
            <w:pPr>
              <w:keepNext/>
              <w:keepLines/>
              <w:spacing w:before="40" w:after="40"/>
              <w:ind w:left="37" w:right="6"/>
              <w:rPr>
                <w:rFonts w:eastAsia="Calibri" w:asciiTheme="minorHAnsi" w:hAnsiTheme="minorHAnsi" w:cstheme="minorHAnsi"/>
                <w:sz w:val="22"/>
                <w:szCs w:val="22"/>
              </w:rPr>
            </w:pPr>
          </w:p>
          <w:p w:rsidRPr="00DA021C" w:rsidR="00365101" w:rsidP="007F3EB6" w:rsidRDefault="00D94067" w14:paraId="5291C11E" w14:textId="6A92FFB8">
            <w:pPr>
              <w:keepNext/>
              <w:keepLines/>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A check of the property titles and relevant water licence numbers is also undertaken.</w:t>
            </w:r>
          </w:p>
        </w:tc>
      </w:tr>
      <w:tr w:rsidRPr="00DA021C" w:rsidR="001D0862" w:rsidTr="000D230C" w14:paraId="1C3F0680" w14:textId="77777777">
        <w:tc>
          <w:tcPr>
            <w:tcW w:w="874" w:type="dxa"/>
            <w:shd w:val="clear" w:color="auto" w:fill="005572"/>
          </w:tcPr>
          <w:p w:rsidR="001D0862" w:rsidP="00FA57B3" w:rsidRDefault="001D0862" w14:paraId="47DBBBD6" w14:textId="77777777">
            <w:pPr>
              <w:spacing w:before="40" w:after="40"/>
              <w:ind w:left="6" w:right="6"/>
              <w:rPr>
                <w:rFonts w:ascii="Playfair Display" w:hAnsi="Playfair Display" w:eastAsia="Calibri" w:cstheme="minorHAnsi"/>
                <w:color w:val="FFFFFF" w:themeColor="background1"/>
                <w:sz w:val="40"/>
                <w:szCs w:val="40"/>
              </w:rPr>
            </w:pPr>
          </w:p>
        </w:tc>
        <w:tc>
          <w:tcPr>
            <w:tcW w:w="2281" w:type="dxa"/>
            <w:shd w:val="clear" w:color="auto" w:fill="auto"/>
          </w:tcPr>
          <w:p w:rsidRPr="00DA021C" w:rsidR="001D0862" w:rsidP="00FA57B3" w:rsidRDefault="00C07CC7" w14:paraId="53C1CFDE" w14:textId="53B9719C">
            <w:pPr>
              <w:spacing w:before="40" w:after="40"/>
              <w:ind w:left="0" w:right="6"/>
              <w:jc w:val="center"/>
              <w:rPr>
                <w:rFonts w:eastAsia="Calibri" w:asciiTheme="minorHAnsi" w:hAnsiTheme="minorHAnsi" w:cstheme="minorHAnsi"/>
                <w:sz w:val="32"/>
                <w:szCs w:val="32"/>
              </w:rPr>
            </w:pPr>
            <w:r>
              <w:rPr>
                <w:rFonts w:eastAsia="Calibri" w:asciiTheme="minorHAnsi" w:hAnsiTheme="minorHAnsi" w:cstheme="minorHAnsi"/>
                <w:sz w:val="32"/>
                <w:szCs w:val="32"/>
              </w:rPr>
              <w:t>CMA, AgVic &amp; WC</w:t>
            </w:r>
          </w:p>
        </w:tc>
        <w:tc>
          <w:tcPr>
            <w:tcW w:w="17876" w:type="dxa"/>
            <w:shd w:val="clear" w:color="auto" w:fill="auto"/>
          </w:tcPr>
          <w:p w:rsidRPr="00DA021C" w:rsidR="00C07CC7" w:rsidP="00C07CC7" w:rsidRDefault="007F3EB6" w14:paraId="16B5C1C3" w14:textId="2665AAFE">
            <w:pPr>
              <w:keepNext/>
              <w:keepLines/>
              <w:spacing w:before="40" w:after="40" w:line="288" w:lineRule="auto"/>
              <w:ind w:left="0"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SITE VISIT</w:t>
            </w:r>
          </w:p>
          <w:p w:rsidR="00C07CC7" w:rsidP="00C07CC7" w:rsidRDefault="00C07CC7" w14:paraId="55D72470"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sz w:val="22"/>
                <w:szCs w:val="22"/>
              </w:rPr>
              <w:t xml:space="preserve">The WC and IDC will coordinate a site visit with the Applicant to discuss the proposal directly with the developer. This will assist in identifying issues that may have a bearing on the risk assessment, and the type and level of information required to be presented by the Applicant. </w:t>
            </w:r>
            <w:r w:rsidRPr="00DA021C">
              <w:rPr>
                <w:rFonts w:eastAsia="Calibri" w:asciiTheme="minorHAnsi" w:hAnsiTheme="minorHAnsi" w:cstheme="minorHAnsi"/>
                <w:bCs/>
                <w:sz w:val="22"/>
                <w:szCs w:val="22"/>
              </w:rPr>
              <w:t>Following the site visit the CMA will finalise the</w:t>
            </w:r>
            <w:r w:rsidRPr="00DA021C">
              <w:rPr>
                <w:rFonts w:eastAsia="Calibri" w:asciiTheme="minorHAnsi" w:hAnsiTheme="minorHAnsi" w:cstheme="minorHAnsi"/>
                <w:sz w:val="22"/>
                <w:szCs w:val="22"/>
              </w:rPr>
              <w:t xml:space="preserve"> </w:t>
            </w:r>
            <w:r w:rsidRPr="00DA021C">
              <w:rPr>
                <w:rFonts w:eastAsia="Calibri" w:asciiTheme="minorHAnsi" w:hAnsiTheme="minorHAnsi" w:cstheme="minorHAnsi"/>
                <w:bCs/>
                <w:sz w:val="22"/>
                <w:szCs w:val="22"/>
              </w:rPr>
              <w:t xml:space="preserve">Preliminary IDG Risk Assessment for review by the RC. </w:t>
            </w:r>
            <w:r w:rsidRPr="00DA021C">
              <w:rPr>
                <w:rFonts w:eastAsia="Calibri" w:asciiTheme="minorHAnsi" w:hAnsiTheme="minorHAnsi" w:cstheme="minorHAnsi"/>
                <w:sz w:val="22"/>
                <w:szCs w:val="22"/>
              </w:rPr>
              <w:t>The IDC will coordinate this process and seek additional specialist/expert help if required.</w:t>
            </w:r>
          </w:p>
          <w:p w:rsidRPr="00DA021C" w:rsidR="001D0862" w:rsidP="009634F4" w:rsidRDefault="001D0862" w14:paraId="4D504A4B" w14:textId="77777777">
            <w:pPr>
              <w:spacing w:before="40" w:after="40"/>
              <w:ind w:left="6" w:right="6"/>
              <w:rPr>
                <w:rFonts w:eastAsia="Calibri" w:asciiTheme="minorHAnsi" w:hAnsiTheme="minorHAnsi" w:cstheme="minorHAnsi"/>
                <w:b/>
                <w:bCs/>
                <w:sz w:val="22"/>
                <w:szCs w:val="22"/>
              </w:rPr>
            </w:pPr>
          </w:p>
        </w:tc>
      </w:tr>
      <w:tr w:rsidRPr="00DA021C" w:rsidR="009634F4" w:rsidTr="000D230C" w14:paraId="22F2A378" w14:textId="77777777">
        <w:tc>
          <w:tcPr>
            <w:tcW w:w="874" w:type="dxa"/>
            <w:shd w:val="clear" w:color="auto" w:fill="005572"/>
          </w:tcPr>
          <w:p w:rsidRPr="00F40033" w:rsidR="009634F4" w:rsidP="00FA57B3" w:rsidRDefault="00000471" w14:paraId="5F1EBED5" w14:textId="0E3C7789">
            <w:pPr>
              <w:spacing w:before="40" w:after="40"/>
              <w:ind w:left="6" w:right="6"/>
              <w:rPr>
                <w:rFonts w:ascii="Playfair Display" w:hAnsi="Playfair Display" w:eastAsia="Calibri" w:cstheme="minorHAnsi"/>
                <w:color w:val="FFFFFF" w:themeColor="background1"/>
                <w:sz w:val="40"/>
                <w:szCs w:val="40"/>
              </w:rPr>
            </w:pPr>
            <w:r>
              <w:rPr>
                <w:rFonts w:ascii="Playfair Display" w:hAnsi="Playfair Display" w:eastAsia="Calibri" w:cstheme="minorHAnsi"/>
                <w:color w:val="FFFFFF" w:themeColor="background1"/>
                <w:sz w:val="40"/>
                <w:szCs w:val="40"/>
              </w:rPr>
              <w:t>7</w:t>
            </w:r>
          </w:p>
        </w:tc>
        <w:tc>
          <w:tcPr>
            <w:tcW w:w="2281" w:type="dxa"/>
            <w:shd w:val="clear" w:color="auto" w:fill="auto"/>
          </w:tcPr>
          <w:p w:rsidRPr="00DA021C" w:rsidR="009634F4" w:rsidP="00FA57B3" w:rsidRDefault="009634F4" w14:paraId="398BE585" w14:textId="286BA484">
            <w:pPr>
              <w:spacing w:before="40" w:after="40"/>
              <w:ind w:left="0"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Applicant to DE</w:t>
            </w:r>
            <w:r>
              <w:rPr>
                <w:rFonts w:eastAsia="Calibri" w:asciiTheme="minorHAnsi" w:hAnsiTheme="minorHAnsi" w:cstheme="minorHAnsi"/>
                <w:sz w:val="32"/>
                <w:szCs w:val="32"/>
              </w:rPr>
              <w:t>ECA</w:t>
            </w:r>
            <w:r w:rsidRPr="00DA021C">
              <w:rPr>
                <w:rFonts w:eastAsia="Calibri" w:asciiTheme="minorHAnsi" w:hAnsiTheme="minorHAnsi" w:cstheme="minorHAnsi"/>
                <w:sz w:val="32"/>
                <w:szCs w:val="32"/>
              </w:rPr>
              <w:t>&amp; PV</w:t>
            </w:r>
            <w:r>
              <w:rPr>
                <w:rFonts w:eastAsia="Calibri" w:asciiTheme="minorHAnsi" w:hAnsiTheme="minorHAnsi" w:cstheme="minorHAnsi"/>
                <w:sz w:val="32"/>
                <w:szCs w:val="32"/>
              </w:rPr>
              <w:br/>
            </w:r>
            <w:r w:rsidRPr="008B0124">
              <w:rPr>
                <w:rFonts w:eastAsia="Calibri" w:asciiTheme="minorHAnsi" w:hAnsiTheme="minorHAnsi" w:cstheme="minorHAnsi"/>
                <w:sz w:val="28"/>
                <w:szCs w:val="28"/>
              </w:rPr>
              <w:t>(If application identifies crown frontage licence)</w:t>
            </w:r>
          </w:p>
        </w:tc>
        <w:tc>
          <w:tcPr>
            <w:tcW w:w="17876" w:type="dxa"/>
            <w:shd w:val="clear" w:color="auto" w:fill="auto"/>
          </w:tcPr>
          <w:p w:rsidRPr="00DA021C" w:rsidR="009634F4" w:rsidP="009634F4" w:rsidRDefault="009634F4" w14:paraId="3090938E"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STOP &amp; CHECK</w:t>
            </w:r>
          </w:p>
          <w:p w:rsidRPr="00DA021C" w:rsidR="009634F4" w:rsidP="009634F4" w:rsidRDefault="009634F4" w14:paraId="35797AF0" w14:textId="3E33436E">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 xml:space="preserve">The </w:t>
            </w:r>
            <w:r w:rsidR="00EE1CC4">
              <w:rPr>
                <w:rFonts w:eastAsia="Calibri" w:asciiTheme="minorHAnsi" w:hAnsiTheme="minorHAnsi" w:cstheme="minorHAnsi"/>
                <w:b/>
                <w:bCs/>
                <w:sz w:val="22"/>
                <w:szCs w:val="22"/>
              </w:rPr>
              <w:t xml:space="preserve">WC or </w:t>
            </w:r>
            <w:r w:rsidRPr="00DA021C">
              <w:rPr>
                <w:rFonts w:eastAsia="Calibri" w:asciiTheme="minorHAnsi" w:hAnsiTheme="minorHAnsi" w:cstheme="minorHAnsi"/>
                <w:b/>
                <w:bCs/>
                <w:sz w:val="22"/>
                <w:szCs w:val="22"/>
              </w:rPr>
              <w:t>IDC may advise the Applicant to refer to DE</w:t>
            </w:r>
            <w:r>
              <w:rPr>
                <w:rFonts w:eastAsia="Calibri" w:asciiTheme="minorHAnsi" w:hAnsiTheme="minorHAnsi" w:cstheme="minorHAnsi"/>
                <w:b/>
                <w:bCs/>
                <w:sz w:val="22"/>
                <w:szCs w:val="22"/>
              </w:rPr>
              <w:t>ECA</w:t>
            </w:r>
            <w:r w:rsidRPr="00DA021C">
              <w:rPr>
                <w:rFonts w:eastAsia="Calibri" w:asciiTheme="minorHAnsi" w:hAnsiTheme="minorHAnsi" w:cstheme="minorHAnsi"/>
                <w:b/>
                <w:bCs/>
                <w:sz w:val="22"/>
                <w:szCs w:val="22"/>
              </w:rPr>
              <w:t xml:space="preserve"> Planning and Approvals for Public Land Manager consent and Native Vegetation pre-plan assessment.</w:t>
            </w:r>
          </w:p>
          <w:p w:rsidRPr="00DA021C" w:rsidR="009634F4" w:rsidP="009634F4" w:rsidRDefault="009634F4" w14:paraId="106E268D" w14:textId="77777777">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 xml:space="preserve">This advice is given when the application identifies crown frontage licence/s. </w:t>
            </w:r>
          </w:p>
          <w:p w:rsidRPr="00DA021C" w:rsidR="009634F4" w:rsidP="009634F4" w:rsidRDefault="009634F4" w14:paraId="6CC9AF22" w14:textId="77777777">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The Applicant contacts DE</w:t>
            </w:r>
            <w:r>
              <w:rPr>
                <w:rFonts w:eastAsia="Calibri" w:asciiTheme="minorHAnsi" w:hAnsiTheme="minorHAnsi" w:cstheme="minorHAnsi"/>
                <w:sz w:val="22"/>
                <w:szCs w:val="22"/>
              </w:rPr>
              <w:t>ECA</w:t>
            </w:r>
            <w:r w:rsidRPr="00DA021C">
              <w:rPr>
                <w:rFonts w:eastAsia="Calibri" w:asciiTheme="minorHAnsi" w:hAnsiTheme="minorHAnsi" w:cstheme="minorHAnsi"/>
                <w:sz w:val="22"/>
                <w:szCs w:val="22"/>
              </w:rPr>
              <w:t xml:space="preserve"> Planning and Approvals to receive preliminary advice i</w:t>
            </w:r>
            <w:r>
              <w:rPr>
                <w:rFonts w:eastAsia="Calibri" w:asciiTheme="minorHAnsi" w:hAnsiTheme="minorHAnsi" w:cstheme="minorHAnsi"/>
                <w:sz w:val="22"/>
                <w:szCs w:val="22"/>
              </w:rPr>
              <w:t>f</w:t>
            </w:r>
            <w:r w:rsidRPr="00DA021C">
              <w:rPr>
                <w:rFonts w:eastAsia="Calibri" w:asciiTheme="minorHAnsi" w:hAnsiTheme="minorHAnsi" w:cstheme="minorHAnsi"/>
                <w:sz w:val="22"/>
                <w:szCs w:val="22"/>
              </w:rPr>
              <w:t xml:space="preserve"> their application causes issues with access or impacts on public land may occur</w:t>
            </w:r>
            <w:r w:rsidRPr="00DA021C">
              <w:rPr>
                <w:rFonts w:eastAsia="Calibri" w:asciiTheme="minorHAnsi" w:hAnsiTheme="minorHAnsi" w:cstheme="minorHAnsi"/>
                <w:b/>
                <w:bCs/>
                <w:sz w:val="22"/>
                <w:szCs w:val="22"/>
              </w:rPr>
              <w:t xml:space="preserve">. </w:t>
            </w:r>
            <w:r w:rsidRPr="00DA021C">
              <w:rPr>
                <w:rFonts w:eastAsia="Calibri" w:asciiTheme="minorHAnsi" w:hAnsiTheme="minorHAnsi" w:cstheme="minorHAnsi"/>
                <w:sz w:val="22"/>
                <w:szCs w:val="22"/>
              </w:rPr>
              <w:t>DE</w:t>
            </w:r>
            <w:r>
              <w:rPr>
                <w:rFonts w:eastAsia="Calibri" w:asciiTheme="minorHAnsi" w:hAnsiTheme="minorHAnsi" w:cstheme="minorHAnsi"/>
                <w:sz w:val="22"/>
                <w:szCs w:val="22"/>
              </w:rPr>
              <w:t>ECA</w:t>
            </w:r>
            <w:r w:rsidRPr="00DA021C">
              <w:rPr>
                <w:rFonts w:eastAsia="Calibri" w:asciiTheme="minorHAnsi" w:hAnsiTheme="minorHAnsi" w:cstheme="minorHAnsi"/>
                <w:sz w:val="22"/>
                <w:szCs w:val="22"/>
              </w:rPr>
              <w:t xml:space="preserve"> Planning and Approvals will advise whether Parks Victoria or DE</w:t>
            </w:r>
            <w:r>
              <w:rPr>
                <w:rFonts w:eastAsia="Calibri" w:asciiTheme="minorHAnsi" w:hAnsiTheme="minorHAnsi" w:cstheme="minorHAnsi"/>
                <w:sz w:val="22"/>
                <w:szCs w:val="22"/>
              </w:rPr>
              <w:t xml:space="preserve">ECA </w:t>
            </w:r>
            <w:r w:rsidRPr="00DA021C">
              <w:rPr>
                <w:rFonts w:eastAsia="Calibri" w:asciiTheme="minorHAnsi" w:hAnsiTheme="minorHAnsi" w:cstheme="minorHAnsi"/>
                <w:sz w:val="22"/>
                <w:szCs w:val="22"/>
              </w:rPr>
              <w:t xml:space="preserve">is the correct manager to issue Public Land Managers (PLM) consent to apply for the planning permit and Landowners Consent (LOC) to occupy Crown Land. Early consultation with the </w:t>
            </w:r>
            <w:r>
              <w:rPr>
                <w:rFonts w:eastAsia="Calibri" w:asciiTheme="minorHAnsi" w:hAnsiTheme="minorHAnsi" w:cstheme="minorHAnsi"/>
                <w:sz w:val="22"/>
                <w:szCs w:val="22"/>
              </w:rPr>
              <w:t>DEECA</w:t>
            </w:r>
            <w:r w:rsidRPr="00DA021C">
              <w:rPr>
                <w:rFonts w:eastAsia="Calibri" w:asciiTheme="minorHAnsi" w:hAnsiTheme="minorHAnsi" w:cstheme="minorHAnsi"/>
                <w:sz w:val="22"/>
                <w:szCs w:val="22"/>
              </w:rPr>
              <w:t xml:space="preserve"> Planning and Approvals Officer will assist in determining the type of assessments required to gain PLM consent.</w:t>
            </w:r>
          </w:p>
          <w:p w:rsidRPr="00DA021C" w:rsidR="009634F4" w:rsidP="009634F4" w:rsidRDefault="009634F4" w14:paraId="1050A93C" w14:textId="77777777">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 xml:space="preserve">The type of water delivery assessments, water infrastructure installation and operation will be determined by the scope of works and how they will impact on the environment and the usability of the surrounds. </w:t>
            </w:r>
          </w:p>
          <w:p w:rsidRPr="00DA021C" w:rsidR="009634F4" w:rsidP="009634F4" w:rsidRDefault="009634F4" w14:paraId="46F0E79F" w14:textId="01791C45">
            <w:pPr>
              <w:spacing w:before="40" w:after="40"/>
              <w:ind w:left="6" w:right="6"/>
              <w:rPr>
                <w:rFonts w:eastAsia="Calibri" w:asciiTheme="minorHAnsi" w:hAnsiTheme="minorHAnsi" w:cstheme="minorHAnsi"/>
                <w:b/>
                <w:bCs/>
                <w:sz w:val="22"/>
                <w:szCs w:val="22"/>
              </w:rPr>
            </w:pPr>
            <w:r w:rsidRPr="00DA021C">
              <w:rPr>
                <w:rFonts w:eastAsia="Calibri" w:asciiTheme="minorHAnsi" w:hAnsiTheme="minorHAnsi" w:cstheme="minorHAnsi"/>
                <w:sz w:val="22"/>
                <w:szCs w:val="22"/>
              </w:rPr>
              <w:t>To determine the level of environmental risk, a Siting and Design Plan, or Site Environmental Management Plan must be submitted to DE</w:t>
            </w:r>
            <w:r>
              <w:rPr>
                <w:rFonts w:eastAsia="Calibri" w:asciiTheme="minorHAnsi" w:hAnsiTheme="minorHAnsi" w:cstheme="minorHAnsi"/>
                <w:sz w:val="22"/>
                <w:szCs w:val="22"/>
              </w:rPr>
              <w:t>ECA</w:t>
            </w:r>
            <w:r w:rsidRPr="00DA021C">
              <w:rPr>
                <w:rFonts w:eastAsia="Calibri" w:asciiTheme="minorHAnsi" w:hAnsiTheme="minorHAnsi" w:cstheme="minorHAnsi"/>
                <w:sz w:val="22"/>
                <w:szCs w:val="22"/>
              </w:rPr>
              <w:t>. Where removal of native vegetation is proposed, preliminary advice will be provided regarding this.</w:t>
            </w:r>
          </w:p>
        </w:tc>
      </w:tr>
      <w:tr w:rsidRPr="00DA021C" w:rsidR="00365101" w:rsidTr="000D230C" w14:paraId="57B9B6A4" w14:textId="77777777">
        <w:tc>
          <w:tcPr>
            <w:tcW w:w="874" w:type="dxa"/>
            <w:shd w:val="clear" w:color="auto" w:fill="005572"/>
          </w:tcPr>
          <w:p w:rsidRPr="00F40033" w:rsidR="00365101" w:rsidP="00FA57B3" w:rsidRDefault="00000471" w14:paraId="73201D92" w14:textId="7541E4AF">
            <w:pPr>
              <w:spacing w:before="40" w:after="40" w:line="288" w:lineRule="auto"/>
              <w:ind w:left="6" w:right="6"/>
              <w:rPr>
                <w:rFonts w:ascii="Playfair Display" w:hAnsi="Playfair Display" w:eastAsia="Calibri" w:cstheme="minorHAnsi"/>
                <w:color w:val="FFFFFF" w:themeColor="background1"/>
                <w:sz w:val="40"/>
                <w:szCs w:val="40"/>
              </w:rPr>
            </w:pPr>
            <w:r>
              <w:rPr>
                <w:rFonts w:ascii="Playfair Display" w:hAnsi="Playfair Display" w:eastAsia="Calibri" w:cstheme="minorHAnsi"/>
                <w:color w:val="FFFFFF" w:themeColor="background1"/>
                <w:sz w:val="40"/>
                <w:szCs w:val="40"/>
              </w:rPr>
              <w:t>8</w:t>
            </w:r>
          </w:p>
        </w:tc>
        <w:tc>
          <w:tcPr>
            <w:tcW w:w="2281" w:type="dxa"/>
            <w:shd w:val="clear" w:color="auto" w:fill="auto"/>
          </w:tcPr>
          <w:p w:rsidRPr="00DA021C" w:rsidR="00365101" w:rsidP="00FA57B3" w:rsidRDefault="009634F4" w14:paraId="321B58B6" w14:textId="580529C9">
            <w:pPr>
              <w:spacing w:before="40" w:after="40" w:line="288" w:lineRule="auto"/>
              <w:ind w:left="0"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Referral Committee</w:t>
            </w:r>
          </w:p>
        </w:tc>
        <w:tc>
          <w:tcPr>
            <w:tcW w:w="17876" w:type="dxa"/>
            <w:shd w:val="clear" w:color="auto" w:fill="auto"/>
          </w:tcPr>
          <w:p w:rsidRPr="00DA021C" w:rsidR="00365101" w:rsidP="00FA57B3" w:rsidRDefault="00365101" w14:paraId="0E0F600A"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RC confirms Guidelines are triggered or not and reviews: cultural heritage advice, and environmental risks to identify any pre-existing issues.</w:t>
            </w:r>
          </w:p>
          <w:p w:rsidRPr="00DA021C" w:rsidR="00365101" w:rsidP="00FA57B3" w:rsidRDefault="00365101" w14:paraId="7EE428D6" w14:textId="30DE5A62">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 xml:space="preserve">If Guidelines are not triggered, then the application is referred back to WC. The application and preliminary information collected during the site visit and with the preliminary environmental risk assessment, and any </w:t>
            </w:r>
            <w:r w:rsidR="000D5D94">
              <w:rPr>
                <w:rFonts w:eastAsia="Calibri" w:asciiTheme="minorHAnsi" w:hAnsiTheme="minorHAnsi" w:cstheme="minorHAnsi"/>
                <w:sz w:val="22"/>
                <w:szCs w:val="22"/>
              </w:rPr>
              <w:t>need for</w:t>
            </w:r>
            <w:r w:rsidRPr="00DA021C">
              <w:rPr>
                <w:rFonts w:eastAsia="Calibri" w:asciiTheme="minorHAnsi" w:hAnsiTheme="minorHAnsi" w:cstheme="minorHAnsi"/>
                <w:sz w:val="22"/>
                <w:szCs w:val="22"/>
              </w:rPr>
              <w:t xml:space="preserve"> further information (</w:t>
            </w:r>
            <w:r w:rsidR="006F335A">
              <w:rPr>
                <w:rFonts w:eastAsia="Calibri" w:asciiTheme="minorHAnsi" w:hAnsiTheme="minorHAnsi" w:cstheme="minorHAnsi"/>
                <w:sz w:val="22"/>
                <w:szCs w:val="22"/>
              </w:rPr>
              <w:t>i.e.,</w:t>
            </w:r>
            <w:r w:rsidR="00251F21">
              <w:rPr>
                <w:rFonts w:eastAsia="Calibri" w:asciiTheme="minorHAnsi" w:hAnsiTheme="minorHAnsi" w:cstheme="minorHAnsi"/>
                <w:sz w:val="22"/>
                <w:szCs w:val="22"/>
              </w:rPr>
              <w:t xml:space="preserve"> not </w:t>
            </w:r>
            <w:r w:rsidR="00BD0F4E">
              <w:rPr>
                <w:rFonts w:eastAsia="Calibri" w:asciiTheme="minorHAnsi" w:hAnsiTheme="minorHAnsi" w:cstheme="minorHAnsi"/>
                <w:sz w:val="22"/>
                <w:szCs w:val="22"/>
              </w:rPr>
              <w:t>met</w:t>
            </w:r>
            <w:r w:rsidR="00251F21">
              <w:rPr>
                <w:rFonts w:eastAsia="Calibri" w:asciiTheme="minorHAnsi" w:hAnsiTheme="minorHAnsi" w:cstheme="minorHAnsi"/>
                <w:sz w:val="22"/>
                <w:szCs w:val="22"/>
              </w:rPr>
              <w:t xml:space="preserve"> by the </w:t>
            </w:r>
            <w:r w:rsidRPr="00DA021C">
              <w:rPr>
                <w:rFonts w:eastAsia="Calibri" w:asciiTheme="minorHAnsi" w:hAnsiTheme="minorHAnsi" w:cstheme="minorHAnsi"/>
                <w:sz w:val="22"/>
                <w:szCs w:val="22"/>
              </w:rPr>
              <w:t xml:space="preserve">preliminary hydrogeological and pollution risk assessments, cultural assessments etc.), will be presented to the RC by the IDC either to each member, or during a convened meeting. The RC will discuss the intentions of the application, including how risk issues are intended to be addressed and identify any remaining gaps in information. </w:t>
            </w:r>
          </w:p>
          <w:p w:rsidRPr="00DA021C" w:rsidR="00365101" w:rsidP="00FA57B3" w:rsidRDefault="00365101" w14:paraId="11FF8558" w14:textId="2836B9B3">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This provides an early opportunity for the RC to identify if there are any pre-existing or known ‘showstoppers’ or issues that will need to be addressed or further considered during the assessment phase. Where development activities have occurred without appropriate approvals or permits, the ID</w:t>
            </w:r>
            <w:r w:rsidR="00024C88">
              <w:rPr>
                <w:rFonts w:eastAsia="Calibri" w:asciiTheme="minorHAnsi" w:hAnsiTheme="minorHAnsi" w:cstheme="minorHAnsi"/>
                <w:sz w:val="22"/>
                <w:szCs w:val="22"/>
              </w:rPr>
              <w:t>A</w:t>
            </w:r>
            <w:r w:rsidRPr="00DA021C">
              <w:rPr>
                <w:rFonts w:eastAsia="Calibri" w:asciiTheme="minorHAnsi" w:hAnsiTheme="minorHAnsi" w:cstheme="minorHAnsi"/>
                <w:sz w:val="22"/>
                <w:szCs w:val="22"/>
              </w:rPr>
              <w:t xml:space="preserve"> process may require the issue to be rectified /addressed before the application is progressed to the next phase of the process. In some instances, these issues may be considered to be a ‘showstopper’, preventing the IDA from being approved.</w:t>
            </w:r>
          </w:p>
          <w:p w:rsidRPr="00DA021C" w:rsidR="00365101" w:rsidP="00FA57B3" w:rsidRDefault="00365101" w14:paraId="12AB2E27" w14:textId="77777777">
            <w:pPr>
              <w:spacing w:before="40" w:after="40" w:line="288" w:lineRule="auto"/>
              <w:ind w:left="6" w:right="6"/>
              <w:rPr>
                <w:rFonts w:eastAsia="Calibri" w:asciiTheme="minorHAnsi" w:hAnsiTheme="minorHAnsi" w:cstheme="minorHAnsi"/>
                <w:b/>
                <w:bCs/>
                <w:sz w:val="22"/>
                <w:szCs w:val="22"/>
              </w:rPr>
            </w:pPr>
          </w:p>
          <w:p w:rsidRPr="00DA021C" w:rsidR="00365101" w:rsidP="00FA57B3" w:rsidRDefault="00365101" w14:paraId="4C1655F3"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Referral Committee (RC) Review</w:t>
            </w:r>
          </w:p>
          <w:p w:rsidRPr="00DA021C" w:rsidR="00365101" w:rsidP="00FA57B3" w:rsidRDefault="00365101" w14:paraId="0FEC2592" w14:textId="1B7D8585">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The CMA’s IDC will convene a meeting of the RC Group. Usually this will include relevant staff from the CMA (including the IDC), WC and Agriculture Victoria. However, depending on the location and nature of development</w:t>
            </w:r>
            <w:r w:rsidR="007E29E1">
              <w:rPr>
                <w:rFonts w:eastAsia="Calibri" w:asciiTheme="minorHAnsi" w:hAnsiTheme="minorHAnsi" w:cstheme="minorHAnsi"/>
                <w:sz w:val="22"/>
                <w:szCs w:val="22"/>
              </w:rPr>
              <w:t>,</w:t>
            </w:r>
            <w:r w:rsidRPr="00DA021C">
              <w:rPr>
                <w:rFonts w:eastAsia="Calibri" w:asciiTheme="minorHAnsi" w:hAnsiTheme="minorHAnsi" w:cstheme="minorHAnsi"/>
                <w:sz w:val="22"/>
                <w:szCs w:val="22"/>
              </w:rPr>
              <w:t xml:space="preserve"> may also include the relevant Local Government, Urban Water Corporation, DE</w:t>
            </w:r>
            <w:r>
              <w:rPr>
                <w:rFonts w:eastAsia="Calibri" w:asciiTheme="minorHAnsi" w:hAnsiTheme="minorHAnsi" w:cstheme="minorHAnsi"/>
                <w:sz w:val="22"/>
                <w:szCs w:val="22"/>
              </w:rPr>
              <w:t>ECA</w:t>
            </w:r>
            <w:r w:rsidRPr="00DA021C">
              <w:rPr>
                <w:rFonts w:eastAsia="Calibri" w:asciiTheme="minorHAnsi" w:hAnsiTheme="minorHAnsi" w:cstheme="minorHAnsi"/>
                <w:sz w:val="22"/>
                <w:szCs w:val="22"/>
              </w:rPr>
              <w:t>, Parks Victoria</w:t>
            </w:r>
            <w:r w:rsidR="007E29E1">
              <w:rPr>
                <w:rFonts w:eastAsia="Calibri" w:asciiTheme="minorHAnsi" w:hAnsiTheme="minorHAnsi" w:cstheme="minorHAnsi"/>
                <w:sz w:val="22"/>
                <w:szCs w:val="22"/>
              </w:rPr>
              <w:t>, RAP</w:t>
            </w:r>
            <w:r w:rsidRPr="00DA021C">
              <w:rPr>
                <w:rFonts w:eastAsia="Calibri" w:asciiTheme="minorHAnsi" w:hAnsiTheme="minorHAnsi" w:cstheme="minorHAnsi"/>
                <w:sz w:val="22"/>
                <w:szCs w:val="22"/>
              </w:rPr>
              <w:t xml:space="preserve"> or EPA.</w:t>
            </w:r>
          </w:p>
          <w:p w:rsidRPr="00DA021C" w:rsidR="00365101" w:rsidP="00FA57B3" w:rsidRDefault="00365101" w14:paraId="38776711" w14:textId="716A00CB">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sz w:val="22"/>
                <w:szCs w:val="22"/>
              </w:rPr>
              <w:t>The RC reviews the application, the Preliminary IDG Risk Assessment, and any other preliminary information collected. This provides an opportunity for the RC to confirm if there are any pre-existing or known ‘showstoppers’, and the issues that will need to be addressed. At this point the RC agrees on these additional requirements for the application, which may include the Irrigation &amp; Drainage Plan (Low, Medium or High Risk), Hydrogeological Investigation that is dealt with by the WC, Planning Permits (Native Vegetation Clearance), Public Land Managers Consent, Works on Waterways Permit, etc.</w:t>
            </w:r>
          </w:p>
        </w:tc>
      </w:tr>
      <w:tr w:rsidRPr="00DA021C" w:rsidR="00365101" w:rsidTr="00AB56B0" w14:paraId="49066F51" w14:textId="77777777">
        <w:tc>
          <w:tcPr>
            <w:tcW w:w="874" w:type="dxa"/>
            <w:shd w:val="clear" w:color="auto" w:fill="005572"/>
          </w:tcPr>
          <w:p w:rsidRPr="00F40033" w:rsidR="00365101" w:rsidP="00FA57B3" w:rsidRDefault="00000471" w14:paraId="0AA085A7" w14:textId="4708E925">
            <w:pPr>
              <w:spacing w:before="40" w:after="40" w:line="288" w:lineRule="auto"/>
              <w:ind w:left="6" w:right="6"/>
              <w:rPr>
                <w:rFonts w:ascii="Playfair Display" w:hAnsi="Playfair Display" w:eastAsia="Calibri" w:cstheme="minorHAnsi"/>
                <w:color w:val="FFFFFF" w:themeColor="background1"/>
                <w:sz w:val="40"/>
                <w:szCs w:val="40"/>
              </w:rPr>
            </w:pPr>
            <w:r>
              <w:rPr>
                <w:rFonts w:ascii="Playfair Display" w:hAnsi="Playfair Display" w:eastAsia="Calibri" w:cstheme="minorHAnsi"/>
                <w:color w:val="FFFFFF" w:themeColor="background1"/>
                <w:sz w:val="40"/>
                <w:szCs w:val="40"/>
              </w:rPr>
              <w:t>9</w:t>
            </w:r>
            <w:r w:rsidR="00D163FD">
              <w:rPr>
                <w:rFonts w:ascii="Playfair Display" w:hAnsi="Playfair Display" w:eastAsia="Calibri" w:cstheme="minorHAnsi"/>
                <w:color w:val="FFFFFF" w:themeColor="background1"/>
                <w:sz w:val="40"/>
                <w:szCs w:val="40"/>
              </w:rPr>
              <w:t>a</w:t>
            </w:r>
          </w:p>
        </w:tc>
        <w:tc>
          <w:tcPr>
            <w:tcW w:w="2281" w:type="dxa"/>
            <w:shd w:val="clear" w:color="auto" w:fill="auto"/>
          </w:tcPr>
          <w:p w:rsidRPr="00DA021C" w:rsidR="009634F4" w:rsidP="009634F4" w:rsidRDefault="009634F4" w14:paraId="45D6AECC"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 xml:space="preserve">GHCMA </w:t>
            </w:r>
            <w:r w:rsidRPr="00DA021C">
              <w:rPr>
                <w:rFonts w:eastAsia="Calibri" w:asciiTheme="minorHAnsi" w:hAnsiTheme="minorHAnsi" w:cstheme="minorHAnsi"/>
                <w:sz w:val="28"/>
                <w:szCs w:val="28"/>
              </w:rPr>
              <w:t>(Irrigation Development Coordinator)</w:t>
            </w:r>
          </w:p>
          <w:p w:rsidRPr="00DA021C" w:rsidR="00365101" w:rsidP="00FA57B3" w:rsidRDefault="00365101" w14:paraId="4B340380" w14:textId="47AEF25C">
            <w:pPr>
              <w:spacing w:before="40" w:after="40" w:line="288" w:lineRule="auto"/>
              <w:ind w:left="0" w:right="6"/>
              <w:jc w:val="center"/>
              <w:rPr>
                <w:rFonts w:eastAsia="Calibri" w:asciiTheme="minorHAnsi" w:hAnsiTheme="minorHAnsi" w:cstheme="minorHAnsi"/>
                <w:sz w:val="32"/>
                <w:szCs w:val="32"/>
              </w:rPr>
            </w:pPr>
          </w:p>
        </w:tc>
        <w:tc>
          <w:tcPr>
            <w:tcW w:w="17876" w:type="dxa"/>
          </w:tcPr>
          <w:p w:rsidRPr="00352640" w:rsidR="008A5CB5" w:rsidP="008A5CB5" w:rsidRDefault="008A5CB5" w14:paraId="02498446" w14:textId="77777777">
            <w:pPr>
              <w:spacing w:before="40" w:after="40"/>
              <w:ind w:left="6" w:right="6"/>
              <w:rPr>
                <w:rFonts w:eastAsia="Calibri" w:asciiTheme="minorHAnsi" w:hAnsiTheme="minorHAnsi" w:cstheme="minorHAnsi"/>
                <w:b/>
                <w:bCs/>
                <w:sz w:val="22"/>
                <w:szCs w:val="22"/>
              </w:rPr>
            </w:pPr>
            <w:r w:rsidRPr="00352640">
              <w:rPr>
                <w:rFonts w:eastAsia="Calibri" w:asciiTheme="minorHAnsi" w:hAnsiTheme="minorHAnsi" w:cstheme="minorHAnsi"/>
                <w:b/>
                <w:bCs/>
                <w:sz w:val="22"/>
                <w:szCs w:val="22"/>
              </w:rPr>
              <w:t>Letter of Advice</w:t>
            </w:r>
          </w:p>
          <w:p w:rsidRPr="00352640" w:rsidR="008A5CB5" w:rsidP="008A5CB5" w:rsidRDefault="008A5CB5" w14:paraId="596433BD" w14:textId="022F2F5B">
            <w:pPr>
              <w:spacing w:before="40" w:after="40"/>
              <w:ind w:left="6" w:right="6"/>
              <w:rPr>
                <w:rFonts w:eastAsia="Calibri" w:asciiTheme="minorHAnsi" w:hAnsiTheme="minorHAnsi" w:cstheme="minorHAnsi"/>
                <w:sz w:val="22"/>
                <w:szCs w:val="22"/>
              </w:rPr>
            </w:pPr>
            <w:r w:rsidRPr="00352640">
              <w:rPr>
                <w:rFonts w:eastAsia="Calibri" w:asciiTheme="minorHAnsi" w:hAnsiTheme="minorHAnsi" w:cstheme="minorHAnsi"/>
                <w:sz w:val="22"/>
                <w:szCs w:val="22"/>
              </w:rPr>
              <w:t xml:space="preserve">The CMA responds to the initial </w:t>
            </w:r>
            <w:r w:rsidRPr="00352640" w:rsidR="001338FF">
              <w:rPr>
                <w:rFonts w:eastAsia="Calibri" w:asciiTheme="minorHAnsi" w:hAnsiTheme="minorHAnsi" w:cstheme="minorHAnsi"/>
                <w:sz w:val="22"/>
                <w:szCs w:val="22"/>
              </w:rPr>
              <w:t>WC</w:t>
            </w:r>
            <w:r w:rsidRPr="00352640">
              <w:rPr>
                <w:rFonts w:eastAsia="Calibri" w:asciiTheme="minorHAnsi" w:hAnsiTheme="minorHAnsi" w:cstheme="minorHAnsi"/>
                <w:sz w:val="22"/>
                <w:szCs w:val="22"/>
              </w:rPr>
              <w:t xml:space="preserve"> referral with a ‘letter of advice’ outlining further information requirements for the application based on the recommendations from the </w:t>
            </w:r>
            <w:r w:rsidRPr="00352640" w:rsidR="00D82316">
              <w:rPr>
                <w:rFonts w:eastAsia="Calibri" w:asciiTheme="minorHAnsi" w:hAnsiTheme="minorHAnsi" w:cstheme="minorHAnsi"/>
                <w:sz w:val="22"/>
                <w:szCs w:val="22"/>
              </w:rPr>
              <w:t>RC</w:t>
            </w:r>
            <w:r w:rsidRPr="00352640">
              <w:rPr>
                <w:rFonts w:eastAsia="Calibri" w:asciiTheme="minorHAnsi" w:hAnsiTheme="minorHAnsi" w:cstheme="minorHAnsi"/>
                <w:sz w:val="22"/>
                <w:szCs w:val="22"/>
              </w:rPr>
              <w:t>.</w:t>
            </w:r>
          </w:p>
          <w:p w:rsidRPr="00352640" w:rsidR="008A5CB5" w:rsidP="008A5CB5" w:rsidRDefault="008A5CB5" w14:paraId="7421D059" w14:textId="77777777">
            <w:pPr>
              <w:spacing w:before="40" w:after="40"/>
              <w:ind w:left="6" w:right="6"/>
              <w:rPr>
                <w:rFonts w:eastAsia="Calibri" w:asciiTheme="minorHAnsi" w:hAnsiTheme="minorHAnsi" w:cstheme="minorHAnsi"/>
                <w:sz w:val="22"/>
                <w:szCs w:val="22"/>
              </w:rPr>
            </w:pPr>
            <w:r w:rsidRPr="00352640">
              <w:rPr>
                <w:rFonts w:eastAsia="Calibri" w:asciiTheme="minorHAnsi" w:hAnsiTheme="minorHAnsi" w:cstheme="minorHAnsi"/>
                <w:sz w:val="22"/>
                <w:szCs w:val="22"/>
              </w:rPr>
              <w:t>The letter provides the applicant with the opportunity to assess the level of effort and expense associated with proceeding with the irrigation development application before any expense has been incurred.</w:t>
            </w:r>
          </w:p>
          <w:p w:rsidRPr="00352640" w:rsidR="008A5CB5" w:rsidP="008A5CB5" w:rsidRDefault="008A5CB5" w14:paraId="5042CC62" w14:textId="77777777">
            <w:pPr>
              <w:spacing w:before="40" w:after="40"/>
              <w:ind w:left="6" w:right="6"/>
              <w:rPr>
                <w:rFonts w:eastAsia="Calibri" w:asciiTheme="minorHAnsi" w:hAnsiTheme="minorHAnsi" w:cstheme="minorHAnsi"/>
                <w:sz w:val="22"/>
                <w:szCs w:val="22"/>
              </w:rPr>
            </w:pPr>
            <w:r w:rsidRPr="00352640">
              <w:rPr>
                <w:rFonts w:eastAsia="Calibri" w:asciiTheme="minorHAnsi" w:hAnsiTheme="minorHAnsi" w:cstheme="minorHAnsi"/>
                <w:sz w:val="22"/>
                <w:szCs w:val="22"/>
              </w:rPr>
              <w:t xml:space="preserve">It is important to note that additional information may be identified as the process progresses and as a result of more detailed assessments. </w:t>
            </w:r>
          </w:p>
          <w:p w:rsidRPr="00DA021C" w:rsidR="00365101" w:rsidP="008A5CB5" w:rsidRDefault="00365101" w14:paraId="2BE69C49" w14:textId="1A901A66">
            <w:pPr>
              <w:spacing w:before="40" w:after="40" w:line="288" w:lineRule="auto"/>
              <w:ind w:left="6"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 xml:space="preserve">It is important for the Applicant to understand the information requirements from the outset to prepare for and/or reduce the costs associated with undertaking these assessments. It must be made clear that technical assessments required for PLM consent will inform the Works Plan and the Works Plan must demonstrate how the risks associated with construction and ongoing operation of the infrastructure will be mitigated. It is important to explain to the Applicant the sequencing of these approvals. </w:t>
            </w:r>
            <w:r w:rsidR="00352640">
              <w:rPr>
                <w:rFonts w:eastAsia="Calibri" w:asciiTheme="minorHAnsi" w:hAnsiTheme="minorHAnsi" w:cstheme="minorHAnsi"/>
                <w:sz w:val="22"/>
                <w:szCs w:val="22"/>
              </w:rPr>
              <w:br/>
            </w:r>
            <w:r w:rsidRPr="00DA021C">
              <w:rPr>
                <w:rFonts w:eastAsia="Calibri" w:asciiTheme="minorHAnsi" w:hAnsiTheme="minorHAnsi" w:cstheme="minorHAnsi"/>
                <w:sz w:val="22"/>
                <w:szCs w:val="22"/>
              </w:rPr>
              <w:t>It is the Applicant’s responsibility to</w:t>
            </w:r>
            <w:r w:rsidR="00352640">
              <w:rPr>
                <w:rFonts w:eastAsia="Calibri" w:asciiTheme="minorHAnsi" w:hAnsiTheme="minorHAnsi" w:cstheme="minorHAnsi"/>
                <w:sz w:val="22"/>
                <w:szCs w:val="22"/>
              </w:rPr>
              <w:t xml:space="preserve"> </w:t>
            </w:r>
            <w:r w:rsidRPr="00352640" w:rsidR="00352640">
              <w:rPr>
                <w:rFonts w:eastAsia="Calibri" w:asciiTheme="minorHAnsi" w:hAnsiTheme="minorHAnsi" w:cstheme="minorHAnsi"/>
                <w:sz w:val="22"/>
                <w:szCs w:val="22"/>
              </w:rPr>
              <w:t>engage suitably qualified experts to undertake the necessary assessments and</w:t>
            </w:r>
            <w:r w:rsidRPr="00DA021C">
              <w:rPr>
                <w:rFonts w:eastAsia="Calibri" w:asciiTheme="minorHAnsi" w:hAnsiTheme="minorHAnsi" w:cstheme="minorHAnsi"/>
                <w:sz w:val="22"/>
                <w:szCs w:val="22"/>
              </w:rPr>
              <w:t xml:space="preserve"> ensure all other approval requirements are addressed. These approvals are required to be included in the package of information presented to the RC and will be considered during the process of endorsement by the RC.</w:t>
            </w:r>
          </w:p>
        </w:tc>
      </w:tr>
      <w:tr w:rsidRPr="00DA021C" w:rsidR="00007818" w:rsidTr="00B062DA" w14:paraId="49EA808E" w14:textId="77777777">
        <w:tc>
          <w:tcPr>
            <w:tcW w:w="21031" w:type="dxa"/>
            <w:gridSpan w:val="3"/>
            <w:shd w:val="clear" w:color="auto" w:fill="94D7CA"/>
          </w:tcPr>
          <w:p w:rsidR="00007818" w:rsidP="00007818" w:rsidRDefault="00007818" w14:paraId="1E1294FD" w14:textId="04060485">
            <w:pPr>
              <w:spacing w:before="40" w:after="40"/>
              <w:ind w:left="6" w:right="6"/>
              <w:rPr>
                <w:rFonts w:cs="Arial"/>
                <w:b/>
                <w:bCs/>
                <w:sz w:val="16"/>
                <w:szCs w:val="16"/>
              </w:rPr>
            </w:pPr>
            <w:r w:rsidRPr="00007818">
              <w:rPr>
                <w:rFonts w:ascii="Playfair Display Black" w:hAnsi="Playfair Display Black" w:eastAsia="Calibri" w:cstheme="minorHAnsi"/>
                <w:bCs/>
                <w:caps/>
                <w:color w:val="005572"/>
                <w:spacing w:val="20"/>
                <w:sz w:val="36"/>
                <w:szCs w:val="36"/>
              </w:rPr>
              <w:t>REFERRAL RESPONSES &amp; FURTHER INFORMATION REQUESTS</w:t>
            </w:r>
          </w:p>
        </w:tc>
      </w:tr>
      <w:tr w:rsidRPr="00DA021C" w:rsidR="00007818" w:rsidTr="00B062DA" w14:paraId="678F3983" w14:textId="77777777">
        <w:tc>
          <w:tcPr>
            <w:tcW w:w="874" w:type="dxa"/>
            <w:shd w:val="clear" w:color="auto" w:fill="94D7CA"/>
          </w:tcPr>
          <w:p w:rsidR="00007818" w:rsidP="00B062DA" w:rsidRDefault="00007818" w14:paraId="40B5AB05" w14:textId="22BA2F2A">
            <w:pPr>
              <w:spacing w:before="40" w:after="40" w:line="288" w:lineRule="auto"/>
              <w:ind w:left="6" w:right="6"/>
              <w:rPr>
                <w:rFonts w:ascii="Playfair Display" w:hAnsi="Playfair Display" w:eastAsia="Calibri" w:cstheme="minorHAnsi"/>
                <w:color w:val="FFFFFF" w:themeColor="background1"/>
                <w:sz w:val="40"/>
                <w:szCs w:val="40"/>
              </w:rPr>
            </w:pPr>
            <w:r w:rsidRPr="00B062DA">
              <w:rPr>
                <w:rFonts w:ascii="Playfair Display" w:hAnsi="Playfair Display" w:eastAsia="Calibri" w:cstheme="minorHAnsi"/>
                <w:color w:val="005572"/>
                <w:sz w:val="40"/>
                <w:szCs w:val="40"/>
              </w:rPr>
              <w:t>9b</w:t>
            </w:r>
          </w:p>
        </w:tc>
        <w:tc>
          <w:tcPr>
            <w:tcW w:w="2281" w:type="dxa"/>
            <w:shd w:val="clear" w:color="auto" w:fill="auto"/>
          </w:tcPr>
          <w:p w:rsidRPr="00352640" w:rsidR="00007818" w:rsidP="00007818" w:rsidRDefault="00007818" w14:paraId="146EB6C9" w14:textId="5EC6E36C">
            <w:pPr>
              <w:spacing w:before="40" w:after="40"/>
              <w:ind w:left="6" w:right="6"/>
              <w:jc w:val="center"/>
              <w:rPr>
                <w:rFonts w:eastAsia="Calibri" w:asciiTheme="minorHAnsi" w:hAnsiTheme="minorHAnsi" w:cstheme="minorHAnsi"/>
                <w:sz w:val="22"/>
                <w:szCs w:val="22"/>
              </w:rPr>
            </w:pPr>
            <w:r w:rsidRPr="00352640">
              <w:rPr>
                <w:rFonts w:eastAsia="Calibri" w:asciiTheme="minorHAnsi" w:hAnsiTheme="minorHAnsi" w:cstheme="minorHAnsi"/>
                <w:sz w:val="32"/>
                <w:szCs w:val="32"/>
              </w:rPr>
              <w:t>All Referral Authorities</w:t>
            </w:r>
          </w:p>
        </w:tc>
        <w:tc>
          <w:tcPr>
            <w:tcW w:w="17876" w:type="dxa"/>
          </w:tcPr>
          <w:p w:rsidRPr="00352640" w:rsidR="00007818" w:rsidP="00007818" w:rsidRDefault="00007818" w14:paraId="208FBD2F" w14:textId="77777777">
            <w:pPr>
              <w:spacing w:before="40" w:after="40"/>
              <w:ind w:left="6" w:right="6"/>
              <w:rPr>
                <w:rFonts w:eastAsia="Calibri" w:asciiTheme="minorHAnsi" w:hAnsiTheme="minorHAnsi" w:cstheme="minorHAnsi"/>
                <w:b/>
                <w:bCs/>
                <w:sz w:val="22"/>
                <w:szCs w:val="22"/>
              </w:rPr>
            </w:pPr>
            <w:r w:rsidRPr="00352640">
              <w:rPr>
                <w:rFonts w:eastAsia="Calibri" w:asciiTheme="minorHAnsi" w:hAnsiTheme="minorHAnsi" w:cstheme="minorHAnsi"/>
                <w:b/>
                <w:bCs/>
                <w:sz w:val="22"/>
                <w:szCs w:val="22"/>
              </w:rPr>
              <w:t>Referral Response</w:t>
            </w:r>
          </w:p>
          <w:p w:rsidRPr="00352640" w:rsidR="00007818" w:rsidP="00007818" w:rsidRDefault="00007818" w14:paraId="45597EED" w14:textId="023989AF">
            <w:pPr>
              <w:spacing w:before="40" w:after="40"/>
              <w:ind w:left="6" w:right="6"/>
              <w:rPr>
                <w:rFonts w:eastAsia="Calibri" w:asciiTheme="minorHAnsi" w:hAnsiTheme="minorHAnsi" w:cstheme="minorHAnsi"/>
                <w:sz w:val="22"/>
                <w:szCs w:val="22"/>
              </w:rPr>
            </w:pPr>
            <w:r w:rsidRPr="00352640">
              <w:rPr>
                <w:rFonts w:eastAsia="Calibri" w:asciiTheme="minorHAnsi" w:hAnsiTheme="minorHAnsi" w:cstheme="minorHAnsi"/>
                <w:sz w:val="22"/>
                <w:szCs w:val="22"/>
              </w:rPr>
              <w:t>At this point all referral authorities have the opportunity to submit a response to</w:t>
            </w:r>
            <w:r w:rsidR="007E43B6">
              <w:rPr>
                <w:rFonts w:eastAsia="Calibri" w:asciiTheme="minorHAnsi" w:hAnsiTheme="minorHAnsi" w:cstheme="minorHAnsi"/>
                <w:sz w:val="22"/>
                <w:szCs w:val="22"/>
              </w:rPr>
              <w:t xml:space="preserve"> the WC</w:t>
            </w:r>
            <w:r w:rsidRPr="00352640">
              <w:rPr>
                <w:rFonts w:eastAsia="Calibri" w:asciiTheme="minorHAnsi" w:hAnsiTheme="minorHAnsi" w:cstheme="minorHAnsi"/>
                <w:sz w:val="22"/>
                <w:szCs w:val="22"/>
              </w:rPr>
              <w:t>. In most cases responses must clearly state whether the referral agency:</w:t>
            </w:r>
          </w:p>
          <w:p w:rsidRPr="00352640" w:rsidR="00007818" w:rsidP="00007818" w:rsidRDefault="00007818" w14:paraId="1567358C" w14:textId="77777777">
            <w:pPr>
              <w:pStyle w:val="ListParagraph"/>
              <w:numPr>
                <w:ilvl w:val="0"/>
                <w:numId w:val="41"/>
              </w:numPr>
              <w:spacing w:before="40" w:after="40"/>
              <w:ind w:right="6"/>
              <w:rPr>
                <w:rFonts w:eastAsia="Calibri" w:asciiTheme="minorHAnsi" w:hAnsiTheme="minorHAnsi" w:cstheme="minorHAnsi"/>
                <w:sz w:val="22"/>
                <w:szCs w:val="22"/>
              </w:rPr>
            </w:pPr>
            <w:r w:rsidRPr="00352640">
              <w:rPr>
                <w:rFonts w:eastAsia="Calibri" w:asciiTheme="minorHAnsi" w:hAnsiTheme="minorHAnsi" w:cstheme="minorHAnsi"/>
                <w:sz w:val="22"/>
                <w:szCs w:val="22"/>
              </w:rPr>
              <w:t>Object to the granting of a licence,</w:t>
            </w:r>
          </w:p>
          <w:p w:rsidR="00183E6D" w:rsidP="00183E6D" w:rsidRDefault="00007818" w14:paraId="6C59EA5D" w14:textId="77777777">
            <w:pPr>
              <w:pStyle w:val="ListParagraph"/>
              <w:numPr>
                <w:ilvl w:val="0"/>
                <w:numId w:val="41"/>
              </w:numPr>
              <w:spacing w:before="40" w:after="40"/>
              <w:ind w:right="6"/>
              <w:rPr>
                <w:rFonts w:eastAsia="Calibri" w:asciiTheme="minorHAnsi" w:hAnsiTheme="minorHAnsi" w:cstheme="minorHAnsi"/>
                <w:sz w:val="22"/>
                <w:szCs w:val="22"/>
              </w:rPr>
            </w:pPr>
            <w:r w:rsidRPr="00352640">
              <w:rPr>
                <w:rFonts w:eastAsia="Calibri" w:asciiTheme="minorHAnsi" w:hAnsiTheme="minorHAnsi" w:cstheme="minorHAnsi"/>
                <w:sz w:val="22"/>
                <w:szCs w:val="22"/>
              </w:rPr>
              <w:t>Do not object to the granting of a licence, or</w:t>
            </w:r>
          </w:p>
          <w:p w:rsidRPr="00183E6D" w:rsidR="00007818" w:rsidP="00183E6D" w:rsidRDefault="00007818" w14:paraId="7666F9EF" w14:textId="0308315A">
            <w:pPr>
              <w:pStyle w:val="ListParagraph"/>
              <w:numPr>
                <w:ilvl w:val="0"/>
                <w:numId w:val="41"/>
              </w:numPr>
              <w:spacing w:before="40" w:after="40"/>
              <w:ind w:right="6"/>
              <w:rPr>
                <w:rFonts w:eastAsia="Calibri" w:asciiTheme="minorHAnsi" w:hAnsiTheme="minorHAnsi" w:cstheme="minorHAnsi"/>
                <w:sz w:val="22"/>
                <w:szCs w:val="22"/>
              </w:rPr>
            </w:pPr>
            <w:r w:rsidRPr="00183E6D">
              <w:rPr>
                <w:rFonts w:eastAsia="Calibri" w:asciiTheme="minorHAnsi" w:hAnsiTheme="minorHAnsi" w:cstheme="minorHAnsi"/>
                <w:sz w:val="22"/>
                <w:szCs w:val="22"/>
              </w:rPr>
              <w:t>Do not object to the granting of a licence subject to conditions</w:t>
            </w:r>
          </w:p>
        </w:tc>
      </w:tr>
    </w:tbl>
    <w:p w:rsidRPr="00DA021C" w:rsidR="005A4698" w:rsidP="00291C50" w:rsidRDefault="00FA57B3" w14:paraId="32AD34F1" w14:textId="2E32FC4A">
      <w:pPr>
        <w:rPr>
          <w:rFonts w:eastAsia="Calibri" w:asciiTheme="minorHAnsi" w:hAnsiTheme="minorHAnsi" w:cstheme="minorHAnsi"/>
        </w:rPr>
        <w:sectPr w:rsidRPr="00DA021C" w:rsidR="005A4698" w:rsidSect="005A4698">
          <w:pgSz w:w="23820" w:h="16840" w:orient="landscape"/>
          <w:pgMar w:top="856" w:right="1843" w:bottom="1520" w:left="936" w:header="680" w:footer="675" w:gutter="0"/>
          <w:cols w:space="708"/>
          <w:docGrid w:linePitch="360"/>
        </w:sectPr>
      </w:pPr>
      <w:r>
        <w:rPr>
          <w:rFonts w:eastAsia="Calibri" w:asciiTheme="minorHAnsi" w:hAnsiTheme="minorHAnsi" w:cstheme="minorHAnsi"/>
        </w:rPr>
        <w:br w:type="textWrapping" w:clear="all"/>
      </w:r>
    </w:p>
    <w:tbl>
      <w:tblPr>
        <w:tblStyle w:val="TableGrid"/>
        <w:tblW w:w="20833" w:type="dxa"/>
        <w:tblLook w:val="04A0" w:firstRow="1" w:lastRow="0" w:firstColumn="1" w:lastColumn="0" w:noHBand="0" w:noVBand="1"/>
      </w:tblPr>
      <w:tblGrid>
        <w:gridCol w:w="915"/>
        <w:gridCol w:w="2513"/>
        <w:gridCol w:w="229"/>
        <w:gridCol w:w="16750"/>
        <w:gridCol w:w="426"/>
      </w:tblGrid>
      <w:tr w:rsidRPr="00DA021C" w:rsidR="00291C50" w:rsidTr="00220C99" w14:paraId="1C0DCECF" w14:textId="77777777">
        <w:trPr>
          <w:gridAfter w:val="1"/>
          <w:cnfStyle w:val="100000000000" w:firstRow="1" w:lastRow="0" w:firstColumn="0" w:lastColumn="0" w:oddVBand="0" w:evenVBand="0" w:oddHBand="0" w:evenHBand="0" w:firstRowFirstColumn="0" w:firstRowLastColumn="0" w:lastRowFirstColumn="0" w:lastRowLastColumn="0"/>
          <w:wAfter w:w="426" w:type="dxa"/>
          <w:cantSplit/>
          <w:trHeight w:val="396"/>
        </w:trPr>
        <w:tc>
          <w:tcPr>
            <w:tcW w:w="915" w:type="dxa"/>
            <w:shd w:val="clear" w:color="auto" w:fill="94D7CA"/>
          </w:tcPr>
          <w:p w:rsidRPr="003061D9" w:rsidR="00291C50" w:rsidP="00291C50" w:rsidRDefault="00291C50" w14:paraId="700184A0" w14:textId="77777777">
            <w:pPr>
              <w:spacing w:before="40" w:after="40"/>
              <w:ind w:left="6" w:right="6"/>
              <w:rPr>
                <w:rFonts w:ascii="Playfair Display" w:hAnsi="Playfair Display" w:eastAsia="Calibri" w:cstheme="minorHAnsi"/>
                <w:color w:val="005572"/>
                <w:sz w:val="24"/>
                <w:szCs w:val="24"/>
              </w:rPr>
            </w:pPr>
            <w:r w:rsidRPr="003061D9">
              <w:rPr>
                <w:rFonts w:ascii="Playfair Display" w:hAnsi="Playfair Display" w:eastAsia="Calibri" w:cstheme="minorHAnsi"/>
                <w:color w:val="005572"/>
                <w:sz w:val="24"/>
                <w:szCs w:val="24"/>
              </w:rPr>
              <w:t>STEP</w:t>
            </w:r>
          </w:p>
        </w:tc>
        <w:tc>
          <w:tcPr>
            <w:tcW w:w="2742" w:type="dxa"/>
            <w:gridSpan w:val="2"/>
            <w:shd w:val="clear" w:color="auto" w:fill="94D7CA"/>
          </w:tcPr>
          <w:p w:rsidRPr="003061D9" w:rsidR="00291C50" w:rsidP="00291C50" w:rsidRDefault="00291C50" w14:paraId="0549F3A7" w14:textId="77777777">
            <w:pPr>
              <w:spacing w:before="40" w:after="40"/>
              <w:ind w:left="6" w:right="6"/>
              <w:rPr>
                <w:rFonts w:ascii="Playfair Display" w:hAnsi="Playfair Display" w:eastAsia="Calibri" w:cstheme="minorHAnsi"/>
                <w:color w:val="005572"/>
                <w:sz w:val="24"/>
                <w:szCs w:val="24"/>
              </w:rPr>
            </w:pPr>
            <w:r w:rsidRPr="003061D9">
              <w:rPr>
                <w:rFonts w:ascii="Playfair Display" w:hAnsi="Playfair Display" w:eastAsia="Calibri" w:cstheme="minorHAnsi"/>
                <w:color w:val="005572"/>
                <w:sz w:val="24"/>
                <w:szCs w:val="24"/>
              </w:rPr>
              <w:t>RESPONSIBILITY</w:t>
            </w:r>
          </w:p>
        </w:tc>
        <w:tc>
          <w:tcPr>
            <w:tcW w:w="16750" w:type="dxa"/>
            <w:shd w:val="clear" w:color="auto" w:fill="94D7CA"/>
          </w:tcPr>
          <w:p w:rsidRPr="003061D9" w:rsidR="00291C50" w:rsidP="00291C50" w:rsidRDefault="00291C50" w14:paraId="0114F529" w14:textId="77777777">
            <w:pPr>
              <w:spacing w:before="40" w:after="40"/>
              <w:ind w:left="6" w:right="6"/>
              <w:rPr>
                <w:rFonts w:ascii="Playfair Display" w:hAnsi="Playfair Display" w:eastAsia="Calibri" w:cstheme="minorHAnsi"/>
                <w:color w:val="005572"/>
                <w:sz w:val="24"/>
                <w:szCs w:val="24"/>
              </w:rPr>
            </w:pPr>
            <w:r w:rsidRPr="003061D9">
              <w:rPr>
                <w:rFonts w:ascii="Playfair Display" w:hAnsi="Playfair Display" w:eastAsia="Calibri" w:cstheme="minorHAnsi"/>
                <w:color w:val="005572"/>
                <w:sz w:val="24"/>
                <w:szCs w:val="24"/>
              </w:rPr>
              <w:t>EXPLANATION OF ACTIVITY</w:t>
            </w:r>
          </w:p>
        </w:tc>
      </w:tr>
      <w:tr w:rsidRPr="00DA021C" w:rsidR="00B37A40" w:rsidTr="00220C99" w14:paraId="56186D82" w14:textId="77777777">
        <w:trPr>
          <w:gridAfter w:val="1"/>
          <w:wAfter w:w="426" w:type="dxa"/>
          <w:cantSplit/>
          <w:trHeight w:val="1134"/>
        </w:trPr>
        <w:tc>
          <w:tcPr>
            <w:tcW w:w="915" w:type="dxa"/>
            <w:vMerge w:val="restart"/>
            <w:shd w:val="clear" w:color="auto" w:fill="94D7CA"/>
          </w:tcPr>
          <w:p w:rsidRPr="00436040" w:rsidR="00B37A40" w:rsidP="00436040" w:rsidRDefault="000C2F0B" w14:paraId="58C3956B" w14:textId="0A1726CD">
            <w:pPr>
              <w:spacing w:before="40" w:after="40" w:line="288" w:lineRule="auto"/>
              <w:ind w:left="6" w:right="6"/>
              <w:rPr>
                <w:rFonts w:ascii="Playfair Display" w:hAnsi="Playfair Display" w:eastAsia="Calibri" w:cstheme="minorHAnsi"/>
                <w:color w:val="005572"/>
                <w:sz w:val="40"/>
                <w:szCs w:val="40"/>
              </w:rPr>
            </w:pPr>
            <w:r>
              <w:rPr>
                <w:rFonts w:ascii="Playfair Display" w:hAnsi="Playfair Display" w:eastAsia="Calibri" w:cstheme="minorHAnsi"/>
                <w:color w:val="005572"/>
                <w:sz w:val="40"/>
                <w:szCs w:val="40"/>
              </w:rPr>
              <w:t>10</w:t>
            </w:r>
          </w:p>
        </w:tc>
        <w:tc>
          <w:tcPr>
            <w:tcW w:w="2742" w:type="dxa"/>
            <w:gridSpan w:val="2"/>
            <w:vMerge w:val="restart"/>
            <w:shd w:val="clear" w:color="auto" w:fill="auto"/>
          </w:tcPr>
          <w:p w:rsidRPr="00DA021C" w:rsidR="00B37A40" w:rsidP="00291C50" w:rsidRDefault="00B37A40" w14:paraId="62481461"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Applicant</w:t>
            </w:r>
          </w:p>
        </w:tc>
        <w:tc>
          <w:tcPr>
            <w:tcW w:w="16750" w:type="dxa"/>
            <w:shd w:val="clear" w:color="auto" w:fill="auto"/>
          </w:tcPr>
          <w:p w:rsidRPr="00DA021C" w:rsidR="00B37A40" w:rsidP="00291C50" w:rsidRDefault="00B37A40" w14:paraId="0242C1FB"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If required, the Applicant, or their contracted party, completes Draft IDP and provides to WC.</w:t>
            </w:r>
          </w:p>
        </w:tc>
      </w:tr>
      <w:tr w:rsidRPr="00DA021C" w:rsidR="00B37A40" w:rsidTr="00220C99" w14:paraId="5134395E" w14:textId="77777777">
        <w:trPr>
          <w:gridAfter w:val="1"/>
          <w:wAfter w:w="426" w:type="dxa"/>
        </w:trPr>
        <w:tc>
          <w:tcPr>
            <w:tcW w:w="915" w:type="dxa"/>
            <w:vMerge/>
            <w:shd w:val="clear" w:color="auto" w:fill="94D7CA"/>
          </w:tcPr>
          <w:p w:rsidRPr="003061D9" w:rsidR="00B37A40" w:rsidP="00291C50" w:rsidRDefault="00B37A40" w14:paraId="022DFE55" w14:textId="77777777">
            <w:pPr>
              <w:spacing w:before="40" w:after="40" w:line="288" w:lineRule="auto"/>
              <w:ind w:left="6" w:right="6"/>
              <w:rPr>
                <w:rFonts w:ascii="Playfair Display" w:hAnsi="Playfair Display" w:eastAsia="Calibri" w:cstheme="minorHAnsi"/>
                <w:color w:val="005572"/>
                <w:sz w:val="40"/>
                <w:szCs w:val="40"/>
              </w:rPr>
            </w:pPr>
          </w:p>
        </w:tc>
        <w:tc>
          <w:tcPr>
            <w:tcW w:w="2742" w:type="dxa"/>
            <w:gridSpan w:val="2"/>
            <w:vMerge/>
            <w:shd w:val="clear" w:color="auto" w:fill="auto"/>
          </w:tcPr>
          <w:p w:rsidRPr="00DA021C" w:rsidR="00B37A40" w:rsidP="00291C50" w:rsidRDefault="00B37A40" w14:paraId="3982AECA" w14:textId="77777777">
            <w:pPr>
              <w:spacing w:before="40" w:after="40" w:line="288" w:lineRule="auto"/>
              <w:ind w:left="6" w:right="6"/>
              <w:jc w:val="center"/>
              <w:rPr>
                <w:rFonts w:eastAsia="Calibri" w:asciiTheme="minorHAnsi" w:hAnsiTheme="minorHAnsi" w:cstheme="minorHAnsi"/>
                <w:sz w:val="22"/>
                <w:szCs w:val="22"/>
              </w:rPr>
            </w:pPr>
          </w:p>
        </w:tc>
        <w:tc>
          <w:tcPr>
            <w:tcW w:w="16750" w:type="dxa"/>
            <w:shd w:val="clear" w:color="auto" w:fill="auto"/>
          </w:tcPr>
          <w:p w:rsidRPr="00DA021C" w:rsidR="00B37A40" w:rsidP="00291C50" w:rsidRDefault="00B37A40" w14:paraId="65783FCB"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If required, the Applicant, or their contracted party, completes Draft Works Plan and provides to the IDC to distribute to relevant agencies.</w:t>
            </w:r>
          </w:p>
        </w:tc>
      </w:tr>
      <w:tr w:rsidRPr="00DA021C" w:rsidR="00B37A40" w:rsidTr="00220C99" w14:paraId="22BA3DD1" w14:textId="77777777">
        <w:trPr>
          <w:gridAfter w:val="1"/>
          <w:wAfter w:w="426" w:type="dxa"/>
        </w:trPr>
        <w:tc>
          <w:tcPr>
            <w:tcW w:w="915" w:type="dxa"/>
            <w:vMerge/>
            <w:shd w:val="clear" w:color="auto" w:fill="94D7CA"/>
          </w:tcPr>
          <w:p w:rsidRPr="003061D9" w:rsidR="00B37A40" w:rsidP="00291C50" w:rsidRDefault="00B37A40" w14:paraId="5B89B732" w14:textId="77777777">
            <w:pPr>
              <w:spacing w:before="40" w:after="40" w:line="288" w:lineRule="auto"/>
              <w:ind w:left="6" w:right="6"/>
              <w:rPr>
                <w:rFonts w:ascii="Playfair Display" w:hAnsi="Playfair Display" w:eastAsia="Calibri" w:cstheme="minorHAnsi"/>
                <w:color w:val="005572"/>
                <w:sz w:val="40"/>
                <w:szCs w:val="40"/>
              </w:rPr>
            </w:pPr>
          </w:p>
        </w:tc>
        <w:tc>
          <w:tcPr>
            <w:tcW w:w="2742" w:type="dxa"/>
            <w:gridSpan w:val="2"/>
            <w:vMerge/>
            <w:shd w:val="clear" w:color="auto" w:fill="auto"/>
          </w:tcPr>
          <w:p w:rsidRPr="00DA021C" w:rsidR="00B37A40" w:rsidP="00291C50" w:rsidRDefault="00B37A40" w14:paraId="4D45D028" w14:textId="77777777">
            <w:pPr>
              <w:spacing w:before="40" w:after="40" w:line="288" w:lineRule="auto"/>
              <w:ind w:left="6" w:right="6"/>
              <w:jc w:val="center"/>
              <w:rPr>
                <w:rFonts w:eastAsia="Calibri" w:asciiTheme="minorHAnsi" w:hAnsiTheme="minorHAnsi" w:cstheme="minorHAnsi"/>
                <w:sz w:val="22"/>
                <w:szCs w:val="22"/>
              </w:rPr>
            </w:pPr>
          </w:p>
        </w:tc>
        <w:tc>
          <w:tcPr>
            <w:tcW w:w="16750" w:type="dxa"/>
            <w:shd w:val="clear" w:color="auto" w:fill="auto"/>
          </w:tcPr>
          <w:p w:rsidRPr="00DA021C" w:rsidR="00B37A40" w:rsidP="00291C50" w:rsidRDefault="00B37A40" w14:paraId="0A4F63F4" w14:textId="23E241BF">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 xml:space="preserve">Applicant </w:t>
            </w:r>
            <w:r>
              <w:rPr>
                <w:rFonts w:eastAsia="Calibri" w:asciiTheme="minorHAnsi" w:hAnsiTheme="minorHAnsi" w:cstheme="minorHAnsi"/>
                <w:b/>
                <w:bCs/>
                <w:sz w:val="22"/>
                <w:szCs w:val="22"/>
              </w:rPr>
              <w:t xml:space="preserve">now can provide the </w:t>
            </w:r>
            <w:r w:rsidRPr="00DA021C">
              <w:rPr>
                <w:rFonts w:eastAsia="Calibri" w:asciiTheme="minorHAnsi" w:hAnsiTheme="minorHAnsi" w:cstheme="minorHAnsi"/>
                <w:b/>
                <w:bCs/>
                <w:sz w:val="22"/>
                <w:szCs w:val="22"/>
              </w:rPr>
              <w:t>CHMP to WC to distribute to relevant agencies.</w:t>
            </w:r>
          </w:p>
        </w:tc>
      </w:tr>
      <w:tr w:rsidRPr="00DA021C" w:rsidR="00B37A40" w:rsidTr="00220C99" w14:paraId="1985ED7A" w14:textId="77777777">
        <w:trPr>
          <w:gridAfter w:val="1"/>
          <w:wAfter w:w="426" w:type="dxa"/>
          <w:trHeight w:val="545"/>
        </w:trPr>
        <w:tc>
          <w:tcPr>
            <w:tcW w:w="915" w:type="dxa"/>
            <w:vMerge/>
            <w:shd w:val="clear" w:color="auto" w:fill="94D7CA"/>
          </w:tcPr>
          <w:p w:rsidRPr="003061D9" w:rsidR="00B37A40" w:rsidP="00291C50" w:rsidRDefault="00B37A40" w14:paraId="5DE23AEA" w14:textId="77777777">
            <w:pPr>
              <w:spacing w:before="40" w:after="40" w:line="288" w:lineRule="auto"/>
              <w:ind w:left="6" w:right="6"/>
              <w:rPr>
                <w:rFonts w:ascii="Playfair Display" w:hAnsi="Playfair Display" w:eastAsia="Calibri" w:cstheme="minorHAnsi"/>
                <w:color w:val="005572"/>
                <w:sz w:val="40"/>
                <w:szCs w:val="40"/>
              </w:rPr>
            </w:pPr>
          </w:p>
        </w:tc>
        <w:tc>
          <w:tcPr>
            <w:tcW w:w="2742" w:type="dxa"/>
            <w:gridSpan w:val="2"/>
            <w:vMerge/>
            <w:shd w:val="clear" w:color="auto" w:fill="auto"/>
          </w:tcPr>
          <w:p w:rsidRPr="00DA021C" w:rsidR="00B37A40" w:rsidP="00291C50" w:rsidRDefault="00B37A40" w14:paraId="4AFB017E" w14:textId="77777777">
            <w:pPr>
              <w:spacing w:before="40" w:after="40" w:line="288" w:lineRule="auto"/>
              <w:ind w:left="6" w:right="6"/>
              <w:jc w:val="center"/>
              <w:rPr>
                <w:rFonts w:eastAsia="Calibri" w:asciiTheme="minorHAnsi" w:hAnsiTheme="minorHAnsi" w:cstheme="minorHAnsi"/>
                <w:sz w:val="22"/>
                <w:szCs w:val="22"/>
              </w:rPr>
            </w:pPr>
          </w:p>
        </w:tc>
        <w:tc>
          <w:tcPr>
            <w:tcW w:w="16750" w:type="dxa"/>
            <w:shd w:val="clear" w:color="auto" w:fill="auto"/>
          </w:tcPr>
          <w:p w:rsidRPr="00DA021C" w:rsidR="00B37A40" w:rsidP="00291C50" w:rsidRDefault="00B37A40" w14:paraId="1A751A7D"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Applicant contacts local government for information needed for a planning permit.</w:t>
            </w:r>
          </w:p>
        </w:tc>
      </w:tr>
      <w:tr w:rsidRPr="00DA021C" w:rsidR="00B37A40" w:rsidTr="00220C99" w14:paraId="03899304" w14:textId="77777777">
        <w:trPr>
          <w:gridAfter w:val="1"/>
          <w:wAfter w:w="426" w:type="dxa"/>
          <w:trHeight w:val="545"/>
        </w:trPr>
        <w:tc>
          <w:tcPr>
            <w:tcW w:w="915" w:type="dxa"/>
            <w:vMerge/>
            <w:tcBorders>
              <w:bottom w:val="single" w:color="A6A6A6" w:themeColor="background1" w:themeShade="A6" w:sz="4" w:space="0"/>
            </w:tcBorders>
            <w:shd w:val="clear" w:color="auto" w:fill="94D7CA"/>
          </w:tcPr>
          <w:p w:rsidRPr="003061D9" w:rsidR="00B37A40" w:rsidP="00291C50" w:rsidRDefault="00B37A40" w14:paraId="41F42069" w14:textId="77777777">
            <w:pPr>
              <w:spacing w:before="40" w:after="40" w:line="288" w:lineRule="auto"/>
              <w:ind w:left="6" w:right="6"/>
              <w:rPr>
                <w:rFonts w:ascii="Playfair Display" w:hAnsi="Playfair Display" w:eastAsia="Calibri" w:cstheme="minorHAnsi"/>
                <w:color w:val="005572"/>
                <w:sz w:val="40"/>
                <w:szCs w:val="40"/>
              </w:rPr>
            </w:pPr>
          </w:p>
        </w:tc>
        <w:tc>
          <w:tcPr>
            <w:tcW w:w="2742" w:type="dxa"/>
            <w:gridSpan w:val="2"/>
            <w:vMerge/>
            <w:tcBorders>
              <w:bottom w:val="single" w:color="A6A6A6" w:themeColor="background1" w:themeShade="A6" w:sz="4" w:space="0"/>
            </w:tcBorders>
            <w:shd w:val="clear" w:color="auto" w:fill="auto"/>
          </w:tcPr>
          <w:p w:rsidRPr="00DA021C" w:rsidR="00B37A40" w:rsidP="00291C50" w:rsidRDefault="00B37A40" w14:paraId="4D8C33BC" w14:textId="77777777">
            <w:pPr>
              <w:spacing w:before="40" w:after="40" w:line="288" w:lineRule="auto"/>
              <w:ind w:left="6" w:right="6"/>
              <w:jc w:val="center"/>
              <w:rPr>
                <w:rFonts w:eastAsia="Calibri" w:asciiTheme="minorHAnsi" w:hAnsiTheme="minorHAnsi" w:cstheme="minorHAnsi"/>
                <w:sz w:val="22"/>
                <w:szCs w:val="22"/>
              </w:rPr>
            </w:pPr>
          </w:p>
        </w:tc>
        <w:tc>
          <w:tcPr>
            <w:tcW w:w="16750" w:type="dxa"/>
            <w:shd w:val="clear" w:color="auto" w:fill="auto"/>
          </w:tcPr>
          <w:p w:rsidRPr="00DA021C" w:rsidR="00B37A40" w:rsidP="00291C50" w:rsidRDefault="00B37A40" w14:paraId="16A99A1A" w14:textId="0F1D428C">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 xml:space="preserve">Applicant </w:t>
            </w:r>
            <w:r>
              <w:rPr>
                <w:rFonts w:eastAsia="Calibri" w:asciiTheme="minorHAnsi" w:hAnsiTheme="minorHAnsi" w:cstheme="minorHAnsi"/>
                <w:b/>
                <w:bCs/>
                <w:sz w:val="22"/>
                <w:szCs w:val="22"/>
              </w:rPr>
              <w:t>provides information from</w:t>
            </w:r>
            <w:r w:rsidRPr="00DA021C">
              <w:rPr>
                <w:rFonts w:eastAsia="Calibri" w:asciiTheme="minorHAnsi" w:hAnsiTheme="minorHAnsi" w:cstheme="minorHAnsi"/>
                <w:b/>
                <w:bCs/>
                <w:sz w:val="22"/>
                <w:szCs w:val="22"/>
              </w:rPr>
              <w:t xml:space="preserve"> DE</w:t>
            </w:r>
            <w:r>
              <w:rPr>
                <w:rFonts w:eastAsia="Calibri" w:asciiTheme="minorHAnsi" w:hAnsiTheme="minorHAnsi" w:cstheme="minorHAnsi"/>
                <w:b/>
                <w:bCs/>
                <w:sz w:val="22"/>
                <w:szCs w:val="22"/>
              </w:rPr>
              <w:t xml:space="preserve">ECA </w:t>
            </w:r>
            <w:r w:rsidRPr="00DA021C">
              <w:rPr>
                <w:rFonts w:eastAsia="Calibri" w:asciiTheme="minorHAnsi" w:hAnsiTheme="minorHAnsi" w:cstheme="minorHAnsi"/>
                <w:b/>
                <w:bCs/>
                <w:sz w:val="22"/>
                <w:szCs w:val="22"/>
              </w:rPr>
              <w:t>if Public Land Management access or impacts need</w:t>
            </w:r>
            <w:r>
              <w:rPr>
                <w:rFonts w:eastAsia="Calibri" w:asciiTheme="minorHAnsi" w:hAnsiTheme="minorHAnsi" w:cstheme="minorHAnsi"/>
                <w:b/>
                <w:bCs/>
                <w:sz w:val="22"/>
                <w:szCs w:val="22"/>
              </w:rPr>
              <w:t>ed</w:t>
            </w:r>
            <w:r w:rsidRPr="00DA021C">
              <w:rPr>
                <w:rFonts w:eastAsia="Calibri" w:asciiTheme="minorHAnsi" w:hAnsiTheme="minorHAnsi" w:cstheme="minorHAnsi"/>
                <w:b/>
                <w:bCs/>
                <w:sz w:val="22"/>
                <w:szCs w:val="22"/>
              </w:rPr>
              <w:t xml:space="preserve"> to be considered.</w:t>
            </w:r>
          </w:p>
        </w:tc>
      </w:tr>
      <w:tr w:rsidRPr="00DA021C" w:rsidR="00B37A40" w:rsidTr="00220C99" w14:paraId="49F08C15" w14:textId="77777777">
        <w:trPr>
          <w:gridAfter w:val="1"/>
          <w:wAfter w:w="426" w:type="dxa"/>
        </w:trPr>
        <w:tc>
          <w:tcPr>
            <w:tcW w:w="915" w:type="dxa"/>
            <w:tcBorders>
              <w:top w:val="single" w:color="A6A6A6" w:themeColor="background1" w:themeShade="A6" w:sz="4" w:space="0"/>
            </w:tcBorders>
            <w:shd w:val="clear" w:color="auto" w:fill="94D7CA"/>
          </w:tcPr>
          <w:p w:rsidRPr="003061D9" w:rsidR="00B37A40" w:rsidP="00291C50" w:rsidRDefault="000C2F0B" w14:paraId="18B4ED4D" w14:textId="04D0851E">
            <w:pPr>
              <w:spacing w:before="40" w:after="40" w:line="288" w:lineRule="auto"/>
              <w:ind w:left="6" w:right="6"/>
              <w:rPr>
                <w:rFonts w:ascii="Playfair Display" w:hAnsi="Playfair Display" w:eastAsia="Calibri" w:cstheme="minorHAnsi"/>
                <w:color w:val="005572"/>
                <w:sz w:val="22"/>
                <w:szCs w:val="22"/>
              </w:rPr>
            </w:pPr>
            <w:r w:rsidRPr="000C2F0B">
              <w:rPr>
                <w:rFonts w:ascii="Playfair Display" w:hAnsi="Playfair Display" w:eastAsia="Calibri" w:cstheme="minorHAnsi"/>
                <w:color w:val="005572"/>
                <w:sz w:val="40"/>
                <w:szCs w:val="40"/>
              </w:rPr>
              <w:t>11</w:t>
            </w:r>
          </w:p>
        </w:tc>
        <w:tc>
          <w:tcPr>
            <w:tcW w:w="2742" w:type="dxa"/>
            <w:gridSpan w:val="2"/>
            <w:tcBorders>
              <w:top w:val="single" w:color="A6A6A6" w:themeColor="background1" w:themeShade="A6" w:sz="4" w:space="0"/>
            </w:tcBorders>
          </w:tcPr>
          <w:p w:rsidRPr="00DA021C" w:rsidR="00B37A40" w:rsidP="00291C50" w:rsidRDefault="00B37A40" w14:paraId="70007205"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GHCMA (Floodplain planners &amp; engineers)</w:t>
            </w:r>
          </w:p>
        </w:tc>
        <w:tc>
          <w:tcPr>
            <w:tcW w:w="16750" w:type="dxa"/>
          </w:tcPr>
          <w:p w:rsidRPr="00DA021C" w:rsidR="00B37A40" w:rsidP="00291C50" w:rsidRDefault="00B37A40" w14:paraId="5C231BDB" w14:textId="66282B84">
            <w:pPr>
              <w:spacing w:before="40" w:after="40" w:line="288" w:lineRule="auto"/>
              <w:ind w:left="6" w:right="6"/>
              <w:rPr>
                <w:rFonts w:eastAsia="Calibri" w:asciiTheme="minorHAnsi" w:hAnsiTheme="minorHAnsi" w:cstheme="minorHAnsi"/>
                <w:b/>
                <w:bCs/>
                <w:sz w:val="22"/>
                <w:szCs w:val="22"/>
              </w:rPr>
            </w:pPr>
            <w:r>
              <w:rPr>
                <w:rFonts w:eastAsia="Calibri" w:asciiTheme="minorHAnsi" w:hAnsiTheme="minorHAnsi" w:cstheme="minorHAnsi"/>
                <w:b/>
                <w:bCs/>
                <w:sz w:val="22"/>
                <w:szCs w:val="22"/>
              </w:rPr>
              <w:t>F</w:t>
            </w:r>
            <w:r w:rsidRPr="00DA021C">
              <w:rPr>
                <w:rFonts w:eastAsia="Calibri" w:asciiTheme="minorHAnsi" w:hAnsiTheme="minorHAnsi" w:cstheme="minorHAnsi"/>
                <w:b/>
                <w:bCs/>
                <w:sz w:val="22"/>
                <w:szCs w:val="22"/>
              </w:rPr>
              <w:t>looding risk assessment is completed by suitable qualified and experienced person – depending on risk.</w:t>
            </w:r>
          </w:p>
        </w:tc>
      </w:tr>
      <w:tr w:rsidRPr="00DA021C" w:rsidR="00291C50" w:rsidTr="00220C99" w14:paraId="4079DB5B" w14:textId="77777777">
        <w:trPr>
          <w:gridAfter w:val="1"/>
          <w:wAfter w:w="426" w:type="dxa"/>
        </w:trPr>
        <w:tc>
          <w:tcPr>
            <w:tcW w:w="915" w:type="dxa"/>
            <w:shd w:val="clear" w:color="auto" w:fill="94D7CA"/>
          </w:tcPr>
          <w:p w:rsidRPr="000C2F0B" w:rsidR="00291C50" w:rsidP="00291C50" w:rsidRDefault="000C2F0B" w14:paraId="2C3ACE35" w14:textId="6D777CF3">
            <w:pPr>
              <w:spacing w:before="40" w:after="40" w:line="288" w:lineRule="auto"/>
              <w:ind w:left="6" w:right="6"/>
              <w:rPr>
                <w:rFonts w:ascii="Playfair Display" w:hAnsi="Playfair Display" w:eastAsia="Calibri" w:cstheme="minorHAnsi"/>
                <w:color w:val="005572"/>
                <w:sz w:val="40"/>
                <w:szCs w:val="40"/>
              </w:rPr>
            </w:pPr>
            <w:r w:rsidRPr="000C2F0B">
              <w:rPr>
                <w:rFonts w:ascii="Playfair Display" w:hAnsi="Playfair Display" w:eastAsia="Calibri" w:cstheme="minorHAnsi"/>
                <w:color w:val="005572"/>
                <w:sz w:val="40"/>
                <w:szCs w:val="40"/>
              </w:rPr>
              <w:t>12</w:t>
            </w:r>
          </w:p>
        </w:tc>
        <w:tc>
          <w:tcPr>
            <w:tcW w:w="2742" w:type="dxa"/>
            <w:gridSpan w:val="2"/>
          </w:tcPr>
          <w:p w:rsidRPr="00DA021C" w:rsidR="00291C50" w:rsidP="00291C50" w:rsidRDefault="00291C50" w14:paraId="67059327" w14:textId="3FAE5058">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DE</w:t>
            </w:r>
            <w:r w:rsidR="00E63D3D">
              <w:rPr>
                <w:rFonts w:eastAsia="Calibri" w:asciiTheme="minorHAnsi" w:hAnsiTheme="minorHAnsi" w:cstheme="minorHAnsi"/>
                <w:sz w:val="32"/>
                <w:szCs w:val="32"/>
              </w:rPr>
              <w:t>ECA</w:t>
            </w:r>
            <w:r w:rsidRPr="00DA021C">
              <w:rPr>
                <w:rFonts w:eastAsia="Calibri" w:asciiTheme="minorHAnsi" w:hAnsiTheme="minorHAnsi" w:cstheme="minorHAnsi"/>
                <w:sz w:val="32"/>
                <w:szCs w:val="32"/>
              </w:rPr>
              <w:t>/ PV</w:t>
            </w:r>
          </w:p>
        </w:tc>
        <w:tc>
          <w:tcPr>
            <w:tcW w:w="16750" w:type="dxa"/>
          </w:tcPr>
          <w:p w:rsidRPr="00DA021C" w:rsidR="00291C50" w:rsidP="00291C50" w:rsidRDefault="00737518" w14:paraId="5BEB3F72" w14:textId="6F54BBCB">
            <w:pPr>
              <w:spacing w:before="40" w:after="40" w:line="288" w:lineRule="auto"/>
              <w:ind w:left="6" w:right="6"/>
              <w:rPr>
                <w:rFonts w:eastAsia="Calibri" w:asciiTheme="minorHAnsi" w:hAnsiTheme="minorHAnsi" w:cstheme="minorHAnsi"/>
                <w:b/>
                <w:bCs/>
                <w:sz w:val="22"/>
                <w:szCs w:val="22"/>
              </w:rPr>
            </w:pPr>
            <w:r>
              <w:rPr>
                <w:rFonts w:eastAsia="Calibri" w:asciiTheme="minorHAnsi" w:hAnsiTheme="minorHAnsi" w:cstheme="minorHAnsi"/>
                <w:b/>
                <w:bCs/>
                <w:sz w:val="22"/>
                <w:szCs w:val="22"/>
              </w:rPr>
              <w:t xml:space="preserve">Collating </w:t>
            </w:r>
            <w:r w:rsidRPr="00DA021C" w:rsidR="00291C50">
              <w:rPr>
                <w:rFonts w:eastAsia="Calibri" w:asciiTheme="minorHAnsi" w:hAnsiTheme="minorHAnsi" w:cstheme="minorHAnsi"/>
                <w:b/>
                <w:bCs/>
                <w:sz w:val="22"/>
                <w:szCs w:val="22"/>
              </w:rPr>
              <w:t>DE</w:t>
            </w:r>
            <w:r w:rsidR="00E63D3D">
              <w:rPr>
                <w:rFonts w:eastAsia="Calibri" w:asciiTheme="minorHAnsi" w:hAnsiTheme="minorHAnsi" w:cstheme="minorHAnsi"/>
                <w:b/>
                <w:bCs/>
                <w:sz w:val="22"/>
                <w:szCs w:val="22"/>
              </w:rPr>
              <w:t>ECA</w:t>
            </w:r>
            <w:r w:rsidR="00183E6D">
              <w:rPr>
                <w:rFonts w:eastAsia="Calibri" w:asciiTheme="minorHAnsi" w:hAnsiTheme="minorHAnsi" w:cstheme="minorHAnsi"/>
                <w:b/>
                <w:bCs/>
                <w:sz w:val="22"/>
                <w:szCs w:val="22"/>
              </w:rPr>
              <w:t>/PV</w:t>
            </w:r>
            <w:r w:rsidR="00E63D3D">
              <w:rPr>
                <w:rFonts w:eastAsia="Calibri" w:asciiTheme="minorHAnsi" w:hAnsiTheme="minorHAnsi" w:cstheme="minorHAnsi"/>
                <w:b/>
                <w:bCs/>
                <w:sz w:val="22"/>
                <w:szCs w:val="22"/>
              </w:rPr>
              <w:t xml:space="preserve"> </w:t>
            </w:r>
            <w:r w:rsidRPr="00DA021C" w:rsidR="00291C50">
              <w:rPr>
                <w:rFonts w:eastAsia="Calibri" w:asciiTheme="minorHAnsi" w:hAnsiTheme="minorHAnsi" w:cstheme="minorHAnsi"/>
                <w:b/>
                <w:bCs/>
                <w:sz w:val="22"/>
                <w:szCs w:val="22"/>
              </w:rPr>
              <w:t>Checks: Native vegetation investigation and offset plan, biodiversity buffers and Public Land Manager / Landowner consent.</w:t>
            </w:r>
          </w:p>
          <w:p w:rsidRPr="00DA021C" w:rsidR="00291C50" w:rsidP="00291C50" w:rsidRDefault="00291C50" w14:paraId="6AEDD10D"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sz w:val="22"/>
                <w:szCs w:val="22"/>
              </w:rPr>
              <w:t>The Works Plan must demonstrate how the risks associated with construction and ongoing operation of the infrastructure will be mitigated.</w:t>
            </w:r>
          </w:p>
        </w:tc>
      </w:tr>
      <w:tr w:rsidRPr="00DA021C" w:rsidR="00291C50" w:rsidTr="00220C99" w14:paraId="3B9C0CDC" w14:textId="77777777">
        <w:trPr>
          <w:gridAfter w:val="1"/>
          <w:wAfter w:w="426" w:type="dxa"/>
        </w:trPr>
        <w:tc>
          <w:tcPr>
            <w:tcW w:w="915" w:type="dxa"/>
            <w:shd w:val="clear" w:color="auto" w:fill="94D7CA"/>
          </w:tcPr>
          <w:p w:rsidRPr="000C2F0B" w:rsidR="00291C50" w:rsidP="00291C50" w:rsidRDefault="000C2F0B" w14:paraId="1DE100D0" w14:textId="07ED426A">
            <w:pPr>
              <w:spacing w:before="40" w:after="40" w:line="288" w:lineRule="auto"/>
              <w:ind w:left="6" w:right="6"/>
              <w:rPr>
                <w:rFonts w:ascii="Playfair Display" w:hAnsi="Playfair Display" w:eastAsia="Calibri" w:cstheme="minorHAnsi"/>
                <w:color w:val="005572"/>
                <w:sz w:val="40"/>
                <w:szCs w:val="40"/>
              </w:rPr>
            </w:pPr>
            <w:r>
              <w:rPr>
                <w:rFonts w:ascii="Playfair Display" w:hAnsi="Playfair Display" w:eastAsia="Calibri" w:cstheme="minorHAnsi"/>
                <w:color w:val="005572"/>
                <w:sz w:val="40"/>
                <w:szCs w:val="40"/>
              </w:rPr>
              <w:t>13</w:t>
            </w:r>
          </w:p>
        </w:tc>
        <w:tc>
          <w:tcPr>
            <w:tcW w:w="2742" w:type="dxa"/>
            <w:gridSpan w:val="2"/>
          </w:tcPr>
          <w:p w:rsidRPr="00DA021C" w:rsidR="00291C50" w:rsidP="00291C50" w:rsidRDefault="00291C50" w14:paraId="5BE8DB5E"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Local Government</w:t>
            </w:r>
          </w:p>
        </w:tc>
        <w:tc>
          <w:tcPr>
            <w:tcW w:w="16750" w:type="dxa"/>
          </w:tcPr>
          <w:p w:rsidRPr="00DA021C" w:rsidR="00291C50" w:rsidP="00291C50" w:rsidRDefault="008A56E0" w14:paraId="0F347AA5" w14:textId="20063058">
            <w:pPr>
              <w:spacing w:before="40" w:after="40" w:line="288" w:lineRule="auto"/>
              <w:ind w:left="6" w:right="6"/>
              <w:rPr>
                <w:rFonts w:eastAsia="Calibri" w:asciiTheme="minorHAnsi" w:hAnsiTheme="minorHAnsi" w:cstheme="minorHAnsi"/>
                <w:b/>
                <w:sz w:val="22"/>
                <w:szCs w:val="22"/>
              </w:rPr>
            </w:pPr>
            <w:r>
              <w:rPr>
                <w:rFonts w:eastAsia="Calibri" w:asciiTheme="minorHAnsi" w:hAnsiTheme="minorHAnsi" w:cstheme="minorHAnsi"/>
                <w:b/>
                <w:sz w:val="22"/>
                <w:szCs w:val="22"/>
              </w:rPr>
              <w:t xml:space="preserve">Assess </w:t>
            </w:r>
            <w:r w:rsidRPr="00DA021C" w:rsidR="00291C50">
              <w:rPr>
                <w:rFonts w:eastAsia="Calibri" w:asciiTheme="minorHAnsi" w:hAnsiTheme="minorHAnsi" w:cstheme="minorHAnsi"/>
                <w:b/>
                <w:sz w:val="22"/>
                <w:szCs w:val="22"/>
              </w:rPr>
              <w:t xml:space="preserve">Local Government planning permit requirement </w:t>
            </w:r>
            <w:r>
              <w:rPr>
                <w:rFonts w:eastAsia="Calibri" w:asciiTheme="minorHAnsi" w:hAnsiTheme="minorHAnsi" w:cstheme="minorHAnsi"/>
                <w:b/>
                <w:sz w:val="22"/>
                <w:szCs w:val="22"/>
              </w:rPr>
              <w:t>outcomes</w:t>
            </w:r>
            <w:r w:rsidRPr="00DA021C" w:rsidR="00291C50">
              <w:rPr>
                <w:rFonts w:eastAsia="Calibri" w:asciiTheme="minorHAnsi" w:hAnsiTheme="minorHAnsi" w:cstheme="minorHAnsi"/>
                <w:b/>
                <w:sz w:val="22"/>
                <w:szCs w:val="22"/>
              </w:rPr>
              <w:t xml:space="preserve">. </w:t>
            </w:r>
          </w:p>
          <w:p w:rsidRPr="00DA021C" w:rsidR="00291C50" w:rsidP="00291C50" w:rsidRDefault="00291C50" w14:paraId="6B51C915" w14:textId="2D7D4451">
            <w:pPr>
              <w:keepNext/>
              <w:keepLines/>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Cs/>
                <w:sz w:val="22"/>
                <w:szCs w:val="22"/>
              </w:rPr>
              <w:t>Local Government</w:t>
            </w:r>
            <w:r w:rsidR="008A56E0">
              <w:rPr>
                <w:rFonts w:eastAsia="Calibri" w:asciiTheme="minorHAnsi" w:hAnsiTheme="minorHAnsi" w:cstheme="minorHAnsi"/>
                <w:bCs/>
                <w:sz w:val="22"/>
                <w:szCs w:val="22"/>
              </w:rPr>
              <w:t xml:space="preserve"> </w:t>
            </w:r>
            <w:r w:rsidR="002971D7">
              <w:rPr>
                <w:rFonts w:eastAsia="Calibri" w:asciiTheme="minorHAnsi" w:hAnsiTheme="minorHAnsi" w:cstheme="minorHAnsi"/>
                <w:bCs/>
                <w:sz w:val="22"/>
                <w:szCs w:val="22"/>
              </w:rPr>
              <w:t xml:space="preserve">would have needed to </w:t>
            </w:r>
            <w:r w:rsidRPr="00DA021C">
              <w:rPr>
                <w:rFonts w:eastAsia="Calibri" w:asciiTheme="minorHAnsi" w:hAnsiTheme="minorHAnsi" w:cstheme="minorHAnsi"/>
                <w:bCs/>
                <w:sz w:val="22"/>
                <w:szCs w:val="22"/>
              </w:rPr>
              <w:t xml:space="preserve">issue permits in accordance with the </w:t>
            </w:r>
            <w:r w:rsidRPr="00DA021C">
              <w:rPr>
                <w:rFonts w:eastAsia="Calibri" w:asciiTheme="minorHAnsi" w:hAnsiTheme="minorHAnsi" w:cstheme="minorHAnsi"/>
                <w:bCs/>
                <w:i/>
                <w:iCs/>
                <w:sz w:val="22"/>
                <w:szCs w:val="22"/>
              </w:rPr>
              <w:t>Planning and Environment Act 1987</w:t>
            </w:r>
            <w:r w:rsidRPr="00DA021C">
              <w:rPr>
                <w:rFonts w:eastAsia="Calibri" w:asciiTheme="minorHAnsi" w:hAnsiTheme="minorHAnsi" w:cstheme="minorHAnsi"/>
                <w:bCs/>
                <w:sz w:val="22"/>
                <w:szCs w:val="22"/>
              </w:rPr>
              <w:t xml:space="preserve"> and have responsibility for a range of other land use planning functions. Each Council has a local planning scheme which includes state planning policy framework and a local planning policy framework, as well as zones and overlays that control the use and development of land.</w:t>
            </w:r>
          </w:p>
        </w:tc>
      </w:tr>
      <w:tr w:rsidRPr="00DA021C" w:rsidR="00291C50" w:rsidTr="00220C99" w14:paraId="6DCB9E9F" w14:textId="77777777">
        <w:trPr>
          <w:gridAfter w:val="1"/>
          <w:wAfter w:w="426" w:type="dxa"/>
        </w:trPr>
        <w:tc>
          <w:tcPr>
            <w:tcW w:w="915" w:type="dxa"/>
            <w:shd w:val="clear" w:color="auto" w:fill="94D7CA"/>
          </w:tcPr>
          <w:p w:rsidRPr="000C2F0B" w:rsidR="00291C50" w:rsidP="00291C50" w:rsidRDefault="000C2F0B" w14:paraId="6CA632DB" w14:textId="6B4C9D39">
            <w:pPr>
              <w:spacing w:before="40" w:after="40" w:line="288" w:lineRule="auto"/>
              <w:ind w:left="6" w:right="6"/>
              <w:rPr>
                <w:rFonts w:ascii="Playfair Display" w:hAnsi="Playfair Display" w:eastAsia="Calibri" w:cstheme="minorHAnsi"/>
                <w:color w:val="005572"/>
                <w:sz w:val="40"/>
                <w:szCs w:val="40"/>
              </w:rPr>
            </w:pPr>
            <w:r>
              <w:rPr>
                <w:rFonts w:ascii="Playfair Display" w:hAnsi="Playfair Display" w:eastAsia="Calibri" w:cstheme="minorHAnsi"/>
                <w:color w:val="005572"/>
                <w:sz w:val="40"/>
                <w:szCs w:val="40"/>
              </w:rPr>
              <w:t>14</w:t>
            </w:r>
          </w:p>
        </w:tc>
        <w:tc>
          <w:tcPr>
            <w:tcW w:w="2742" w:type="dxa"/>
            <w:gridSpan w:val="2"/>
          </w:tcPr>
          <w:p w:rsidRPr="00DA021C" w:rsidR="00291C50" w:rsidP="00291C50" w:rsidRDefault="00291C50" w14:paraId="3EF9DAB8"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Other</w:t>
            </w:r>
          </w:p>
        </w:tc>
        <w:tc>
          <w:tcPr>
            <w:tcW w:w="16750" w:type="dxa"/>
          </w:tcPr>
          <w:p w:rsidRPr="00DA021C" w:rsidR="00291C50" w:rsidP="00291C50" w:rsidRDefault="00291C50" w14:paraId="124892B3" w14:textId="77777777">
            <w:pPr>
              <w:keepNext/>
              <w:keepLines/>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Relevant authorities check – overarching approvals related to property developments.</w:t>
            </w:r>
          </w:p>
          <w:p w:rsidRPr="00DA021C" w:rsidR="00291C50" w:rsidP="00291C50" w:rsidRDefault="002971D7" w14:paraId="053085F1" w14:textId="27167BFB">
            <w:pPr>
              <w:keepNext/>
              <w:keepLines/>
              <w:spacing w:before="40" w:after="40" w:line="288" w:lineRule="auto"/>
              <w:ind w:left="6" w:right="6"/>
              <w:rPr>
                <w:rFonts w:eastAsia="Calibri" w:asciiTheme="minorHAnsi" w:hAnsiTheme="minorHAnsi" w:cstheme="minorHAnsi"/>
                <w:sz w:val="22"/>
                <w:szCs w:val="22"/>
              </w:rPr>
            </w:pPr>
            <w:r>
              <w:rPr>
                <w:rFonts w:eastAsia="Calibri" w:asciiTheme="minorHAnsi" w:hAnsiTheme="minorHAnsi" w:cstheme="minorHAnsi"/>
                <w:sz w:val="22"/>
                <w:szCs w:val="22"/>
              </w:rPr>
              <w:t>Have any o</w:t>
            </w:r>
            <w:r w:rsidRPr="00DA021C" w:rsidR="00291C50">
              <w:rPr>
                <w:rFonts w:eastAsia="Calibri" w:asciiTheme="minorHAnsi" w:hAnsiTheme="minorHAnsi" w:cstheme="minorHAnsi"/>
                <w:sz w:val="22"/>
                <w:szCs w:val="22"/>
              </w:rPr>
              <w:t>ther</w:t>
            </w:r>
            <w:r w:rsidR="003F091D">
              <w:rPr>
                <w:rFonts w:eastAsia="Calibri" w:asciiTheme="minorHAnsi" w:hAnsiTheme="minorHAnsi" w:cstheme="minorHAnsi"/>
                <w:sz w:val="22"/>
                <w:szCs w:val="22"/>
              </w:rPr>
              <w:t xml:space="preserve"> required</w:t>
            </w:r>
            <w:r w:rsidRPr="00DA021C" w:rsidR="00291C50">
              <w:rPr>
                <w:rFonts w:eastAsia="Calibri" w:asciiTheme="minorHAnsi" w:hAnsiTheme="minorHAnsi" w:cstheme="minorHAnsi"/>
                <w:sz w:val="22"/>
                <w:szCs w:val="22"/>
              </w:rPr>
              <w:t xml:space="preserve"> assessments </w:t>
            </w:r>
            <w:r w:rsidR="003F091D">
              <w:rPr>
                <w:rFonts w:eastAsia="Calibri" w:asciiTheme="minorHAnsi" w:hAnsiTheme="minorHAnsi" w:cstheme="minorHAnsi"/>
                <w:sz w:val="22"/>
                <w:szCs w:val="22"/>
              </w:rPr>
              <w:t>been completed</w:t>
            </w:r>
            <w:r w:rsidRPr="00DA021C" w:rsidR="00291C50">
              <w:rPr>
                <w:rFonts w:eastAsia="Calibri" w:asciiTheme="minorHAnsi" w:hAnsiTheme="minorHAnsi" w:cstheme="minorHAnsi"/>
                <w:sz w:val="22"/>
                <w:szCs w:val="22"/>
              </w:rPr>
              <w:t xml:space="preserve"> such as:</w:t>
            </w:r>
          </w:p>
          <w:p w:rsidRPr="00DA021C" w:rsidR="00291C50" w:rsidP="000F0B73" w:rsidRDefault="00291C50" w14:paraId="318F28C5" w14:textId="77777777">
            <w:pPr>
              <w:keepNext/>
              <w:keepLines/>
              <w:numPr>
                <w:ilvl w:val="0"/>
                <w:numId w:val="29"/>
              </w:numPr>
              <w:spacing w:before="40" w:after="40" w:line="288" w:lineRule="auto"/>
              <w:ind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Land titles and relevant existing water licence.</w:t>
            </w:r>
          </w:p>
          <w:p w:rsidRPr="00DA021C" w:rsidR="00291C50" w:rsidP="000F0B73" w:rsidRDefault="00A967AB" w14:paraId="5C1BEC93" w14:textId="3722DC51">
            <w:pPr>
              <w:keepNext/>
              <w:keepLines/>
              <w:numPr>
                <w:ilvl w:val="0"/>
                <w:numId w:val="29"/>
              </w:numPr>
              <w:spacing w:before="40" w:after="40" w:line="288" w:lineRule="auto"/>
              <w:ind w:right="6"/>
              <w:rPr>
                <w:rFonts w:eastAsia="Calibri" w:asciiTheme="minorHAnsi" w:hAnsiTheme="minorHAnsi" w:cstheme="minorHAnsi"/>
                <w:sz w:val="22"/>
                <w:szCs w:val="22"/>
              </w:rPr>
            </w:pPr>
            <w:r>
              <w:rPr>
                <w:rFonts w:eastAsia="Calibri" w:asciiTheme="minorHAnsi" w:hAnsiTheme="minorHAnsi" w:cstheme="minorHAnsi"/>
                <w:sz w:val="22"/>
                <w:szCs w:val="22"/>
              </w:rPr>
              <w:t>E</w:t>
            </w:r>
            <w:r w:rsidRPr="00DA021C" w:rsidR="00291C50">
              <w:rPr>
                <w:rFonts w:eastAsia="Calibri" w:asciiTheme="minorHAnsi" w:hAnsiTheme="minorHAnsi" w:cstheme="minorHAnsi"/>
                <w:sz w:val="22"/>
                <w:szCs w:val="22"/>
              </w:rPr>
              <w:t>nvironmental legislation (</w:t>
            </w:r>
            <w:r w:rsidRPr="00DA021C" w:rsidR="00291C50">
              <w:rPr>
                <w:rFonts w:eastAsia="Calibri" w:asciiTheme="minorHAnsi" w:hAnsiTheme="minorHAnsi" w:cstheme="minorHAnsi"/>
                <w:i/>
                <w:iCs/>
                <w:sz w:val="22"/>
                <w:szCs w:val="22"/>
              </w:rPr>
              <w:t>Environment Effects Act</w:t>
            </w:r>
            <w:r w:rsidRPr="00DA021C" w:rsidR="00291C50">
              <w:rPr>
                <w:rFonts w:eastAsia="Calibri" w:asciiTheme="minorHAnsi" w:hAnsiTheme="minorHAnsi" w:cstheme="minorHAnsi"/>
                <w:sz w:val="22"/>
                <w:szCs w:val="22"/>
              </w:rPr>
              <w:t xml:space="preserve">, </w:t>
            </w:r>
            <w:r w:rsidRPr="00DA021C" w:rsidR="00291C50">
              <w:rPr>
                <w:rFonts w:eastAsia="Calibri" w:asciiTheme="minorHAnsi" w:hAnsiTheme="minorHAnsi" w:cstheme="minorHAnsi"/>
                <w:i/>
                <w:iCs/>
                <w:sz w:val="22"/>
                <w:szCs w:val="22"/>
              </w:rPr>
              <w:t>Environment Protection and Biodiversity Conservation Act</w:t>
            </w:r>
            <w:r w:rsidRPr="00DA021C" w:rsidR="00291C50">
              <w:rPr>
                <w:rFonts w:eastAsia="Calibri" w:asciiTheme="minorHAnsi" w:hAnsiTheme="minorHAnsi" w:cstheme="minorHAnsi"/>
                <w:sz w:val="22"/>
                <w:szCs w:val="22"/>
              </w:rPr>
              <w:t xml:space="preserve"> and </w:t>
            </w:r>
            <w:r w:rsidRPr="00DA021C" w:rsidR="00291C50">
              <w:rPr>
                <w:rFonts w:eastAsia="Calibri" w:asciiTheme="minorHAnsi" w:hAnsiTheme="minorHAnsi" w:cstheme="minorHAnsi"/>
                <w:i/>
                <w:iCs/>
                <w:sz w:val="22"/>
                <w:szCs w:val="22"/>
              </w:rPr>
              <w:t>Flora and Fauna Guarantee Act (</w:t>
            </w:r>
            <w:r w:rsidRPr="00183E6D" w:rsidR="00291C50">
              <w:rPr>
                <w:rFonts w:eastAsia="Calibri" w:asciiTheme="minorHAnsi" w:hAnsiTheme="minorHAnsi" w:cstheme="minorHAnsi"/>
                <w:sz w:val="22"/>
                <w:szCs w:val="22"/>
              </w:rPr>
              <w:t>impacts on protected flora</w:t>
            </w:r>
            <w:r w:rsidRPr="00DA021C" w:rsidR="00291C50">
              <w:rPr>
                <w:rFonts w:eastAsia="Calibri" w:asciiTheme="minorHAnsi" w:hAnsiTheme="minorHAnsi" w:cstheme="minorHAnsi"/>
                <w:i/>
                <w:iCs/>
                <w:sz w:val="22"/>
                <w:szCs w:val="22"/>
              </w:rPr>
              <w:t>)</w:t>
            </w:r>
            <w:r w:rsidRPr="00DA021C" w:rsidR="00291C50">
              <w:rPr>
                <w:rFonts w:eastAsia="Calibri" w:asciiTheme="minorHAnsi" w:hAnsiTheme="minorHAnsi" w:cstheme="minorHAnsi"/>
                <w:sz w:val="22"/>
                <w:szCs w:val="22"/>
              </w:rPr>
              <w:t xml:space="preserve">. </w:t>
            </w:r>
          </w:p>
          <w:p w:rsidRPr="00DA021C" w:rsidR="00291C50" w:rsidP="000F0B73" w:rsidRDefault="00291C50" w14:paraId="364FA988" w14:textId="77777777">
            <w:pPr>
              <w:keepNext/>
              <w:keepLines/>
              <w:numPr>
                <w:ilvl w:val="0"/>
                <w:numId w:val="29"/>
              </w:numPr>
              <w:spacing w:before="40" w:after="40" w:line="288" w:lineRule="auto"/>
              <w:ind w:right="6"/>
              <w:rPr>
                <w:rFonts w:eastAsia="Calibri" w:asciiTheme="minorHAnsi" w:hAnsiTheme="minorHAnsi" w:cstheme="minorHAnsi"/>
                <w:sz w:val="22"/>
                <w:szCs w:val="22"/>
              </w:rPr>
            </w:pPr>
            <w:r w:rsidRPr="00DA021C">
              <w:rPr>
                <w:rFonts w:eastAsia="Calibri" w:asciiTheme="minorHAnsi" w:hAnsiTheme="minorHAnsi" w:cstheme="minorHAnsi"/>
                <w:sz w:val="22"/>
                <w:szCs w:val="22"/>
              </w:rPr>
              <w:t>Urban Water Authorities for water quality/resource impacts to their supplies.</w:t>
            </w:r>
          </w:p>
          <w:p w:rsidRPr="00DA021C" w:rsidR="00291C50" w:rsidP="000F0B73" w:rsidRDefault="00291C50" w14:paraId="29278FFD" w14:textId="77777777">
            <w:pPr>
              <w:keepNext/>
              <w:keepLines/>
              <w:numPr>
                <w:ilvl w:val="0"/>
                <w:numId w:val="29"/>
              </w:numPr>
              <w:spacing w:before="40" w:after="40" w:line="288" w:lineRule="auto"/>
              <w:ind w:right="6"/>
              <w:rPr>
                <w:rFonts w:eastAsia="Calibri" w:asciiTheme="minorHAnsi" w:hAnsiTheme="minorHAnsi" w:cstheme="minorHAnsi"/>
                <w:b/>
                <w:bCs/>
                <w:sz w:val="22"/>
                <w:szCs w:val="22"/>
              </w:rPr>
            </w:pPr>
            <w:r w:rsidRPr="00DA021C">
              <w:rPr>
                <w:rFonts w:eastAsia="Calibri" w:asciiTheme="minorHAnsi" w:hAnsiTheme="minorHAnsi" w:cstheme="minorHAnsi"/>
                <w:sz w:val="22"/>
                <w:szCs w:val="22"/>
              </w:rPr>
              <w:t>Public lands issues (PV Act, Road crossings, power access considerations).</w:t>
            </w:r>
          </w:p>
        </w:tc>
      </w:tr>
      <w:tr w:rsidRPr="00DA021C" w:rsidR="00ED79B4" w:rsidTr="00220C99" w14:paraId="627E3FFB" w14:textId="77777777">
        <w:trPr>
          <w:gridAfter w:val="1"/>
          <w:wAfter w:w="426" w:type="dxa"/>
        </w:trPr>
        <w:tc>
          <w:tcPr>
            <w:tcW w:w="915" w:type="dxa"/>
            <w:shd w:val="clear" w:color="auto" w:fill="94D7CA"/>
          </w:tcPr>
          <w:p w:rsidRPr="000C2F0B" w:rsidR="00ED79B4" w:rsidP="000C2F0B" w:rsidRDefault="000C2F0B" w14:paraId="327A3BDC" w14:textId="6B26F77D">
            <w:pPr>
              <w:spacing w:before="40" w:after="40" w:line="288" w:lineRule="auto"/>
              <w:ind w:left="6" w:right="6"/>
              <w:rPr>
                <w:rFonts w:ascii="Playfair Display" w:hAnsi="Playfair Display" w:eastAsia="Calibri" w:cstheme="minorHAnsi"/>
                <w:color w:val="005572"/>
                <w:sz w:val="40"/>
                <w:szCs w:val="40"/>
              </w:rPr>
            </w:pPr>
            <w:r>
              <w:rPr>
                <w:rFonts w:ascii="Playfair Display" w:hAnsi="Playfair Display" w:eastAsia="Calibri" w:cstheme="minorHAnsi"/>
                <w:color w:val="005572"/>
                <w:sz w:val="40"/>
                <w:szCs w:val="40"/>
              </w:rPr>
              <w:t>15</w:t>
            </w:r>
          </w:p>
        </w:tc>
        <w:tc>
          <w:tcPr>
            <w:tcW w:w="2742" w:type="dxa"/>
            <w:gridSpan w:val="2"/>
          </w:tcPr>
          <w:p w:rsidRPr="00DA021C" w:rsidR="00ED79B4" w:rsidP="00ED79B4" w:rsidRDefault="00ED79B4" w14:paraId="165724AA" w14:textId="2871C00D">
            <w:pPr>
              <w:spacing w:before="40" w:after="40"/>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Water Corporation</w:t>
            </w:r>
          </w:p>
        </w:tc>
        <w:tc>
          <w:tcPr>
            <w:tcW w:w="16750" w:type="dxa"/>
          </w:tcPr>
          <w:p w:rsidRPr="00DA021C" w:rsidR="00ED79B4" w:rsidP="00ED79B4" w:rsidRDefault="00ED79B4" w14:paraId="18961EA4"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WC refers full application to other relevant agencies and requests public comment.</w:t>
            </w:r>
          </w:p>
          <w:p w:rsidRPr="00DA021C" w:rsidR="00ED79B4" w:rsidP="00A2558A" w:rsidRDefault="00ED79B4" w14:paraId="28265B03" w14:textId="52223B37">
            <w:pPr>
              <w:keepNext/>
              <w:keepLines/>
              <w:spacing w:before="40" w:after="40"/>
              <w:ind w:left="0"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 xml:space="preserve">WC checks designs are completed by suitable qualified and experienced </w:t>
            </w:r>
            <w:r>
              <w:rPr>
                <w:rFonts w:eastAsia="Calibri" w:asciiTheme="minorHAnsi" w:hAnsiTheme="minorHAnsi" w:cstheme="minorHAnsi"/>
                <w:b/>
                <w:bCs/>
                <w:sz w:val="22"/>
                <w:szCs w:val="22"/>
              </w:rPr>
              <w:t>consultants.</w:t>
            </w:r>
          </w:p>
        </w:tc>
      </w:tr>
      <w:tr w:rsidRPr="00DA021C" w:rsidR="00ED79B4" w:rsidTr="00220C99" w14:paraId="1BDCDCA2" w14:textId="77777777">
        <w:trPr>
          <w:gridAfter w:val="1"/>
          <w:wAfter w:w="426" w:type="dxa"/>
        </w:trPr>
        <w:tc>
          <w:tcPr>
            <w:tcW w:w="915" w:type="dxa"/>
            <w:shd w:val="clear" w:color="auto" w:fill="94D7CA"/>
          </w:tcPr>
          <w:p w:rsidRPr="000C2F0B" w:rsidR="00ED79B4" w:rsidP="00ED79B4" w:rsidRDefault="000C2F0B" w14:paraId="37911F11" w14:textId="6E00252A">
            <w:pPr>
              <w:spacing w:before="40" w:after="40" w:line="288" w:lineRule="auto"/>
              <w:ind w:left="6" w:right="6"/>
              <w:rPr>
                <w:rFonts w:ascii="Playfair Display" w:hAnsi="Playfair Display" w:eastAsia="Calibri" w:cstheme="minorHAnsi"/>
                <w:color w:val="005572"/>
                <w:sz w:val="40"/>
                <w:szCs w:val="40"/>
              </w:rPr>
            </w:pPr>
            <w:r>
              <w:rPr>
                <w:rFonts w:ascii="Playfair Display" w:hAnsi="Playfair Display" w:eastAsia="Calibri" w:cstheme="minorHAnsi"/>
                <w:color w:val="005572"/>
                <w:sz w:val="40"/>
                <w:szCs w:val="40"/>
              </w:rPr>
              <w:t>16</w:t>
            </w:r>
          </w:p>
        </w:tc>
        <w:tc>
          <w:tcPr>
            <w:tcW w:w="2742" w:type="dxa"/>
            <w:gridSpan w:val="2"/>
          </w:tcPr>
          <w:p w:rsidRPr="00DA021C" w:rsidR="00ED79B4" w:rsidP="00ED79B4" w:rsidRDefault="00ED79B4" w14:paraId="556198D4"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Referral Committee</w:t>
            </w:r>
          </w:p>
        </w:tc>
        <w:tc>
          <w:tcPr>
            <w:tcW w:w="16750" w:type="dxa"/>
          </w:tcPr>
          <w:p w:rsidRPr="00DA021C" w:rsidR="00ED79B4" w:rsidP="00ED79B4" w:rsidRDefault="00ED79B4" w14:paraId="1C30EC10" w14:textId="77777777">
            <w:pPr>
              <w:keepNext/>
              <w:keepLines/>
              <w:spacing w:before="40" w:after="40" w:line="288" w:lineRule="auto"/>
              <w:ind w:right="6"/>
              <w:rPr>
                <w:rFonts w:eastAsia="Calibri" w:asciiTheme="minorHAnsi" w:hAnsiTheme="minorHAnsi" w:cstheme="minorHAnsi"/>
                <w:sz w:val="22"/>
                <w:szCs w:val="22"/>
              </w:rPr>
            </w:pPr>
            <w:r w:rsidRPr="00DA021C">
              <w:rPr>
                <w:rFonts w:eastAsia="Calibri" w:asciiTheme="minorHAnsi" w:hAnsiTheme="minorHAnsi" w:cstheme="minorHAnsi"/>
                <w:b/>
                <w:bCs/>
                <w:sz w:val="22"/>
                <w:szCs w:val="22"/>
              </w:rPr>
              <w:t>RC reviews all provided investigations according to risk and identifies remaining gaps in information.</w:t>
            </w:r>
          </w:p>
        </w:tc>
      </w:tr>
      <w:tr w:rsidRPr="00DA021C" w:rsidR="00ED79B4" w:rsidTr="00220C99" w14:paraId="0141BF45" w14:textId="77777777">
        <w:trPr>
          <w:gridAfter w:val="1"/>
          <w:wAfter w:w="426" w:type="dxa"/>
          <w:trHeight w:val="507"/>
        </w:trPr>
        <w:tc>
          <w:tcPr>
            <w:tcW w:w="915" w:type="dxa"/>
            <w:shd w:val="clear" w:color="auto" w:fill="94D7CA"/>
          </w:tcPr>
          <w:p w:rsidRPr="000C2F0B" w:rsidR="00ED79B4" w:rsidP="00ED79B4" w:rsidRDefault="000C2F0B" w14:paraId="0308FCE2" w14:textId="353C70AE">
            <w:pPr>
              <w:spacing w:before="40" w:after="40" w:line="288" w:lineRule="auto"/>
              <w:ind w:left="6" w:right="6"/>
              <w:rPr>
                <w:rFonts w:ascii="Playfair Display" w:hAnsi="Playfair Display" w:eastAsia="Calibri" w:cstheme="minorHAnsi"/>
                <w:color w:val="005572"/>
                <w:sz w:val="40"/>
                <w:szCs w:val="40"/>
              </w:rPr>
            </w:pPr>
            <w:r>
              <w:rPr>
                <w:rFonts w:ascii="Playfair Display" w:hAnsi="Playfair Display" w:eastAsia="Calibri" w:cstheme="minorHAnsi"/>
                <w:color w:val="005572"/>
                <w:sz w:val="40"/>
                <w:szCs w:val="40"/>
              </w:rPr>
              <w:t>17</w:t>
            </w:r>
          </w:p>
        </w:tc>
        <w:tc>
          <w:tcPr>
            <w:tcW w:w="2742" w:type="dxa"/>
            <w:gridSpan w:val="2"/>
          </w:tcPr>
          <w:p w:rsidRPr="00DA021C" w:rsidR="00ED79B4" w:rsidP="00ED79B4" w:rsidRDefault="00ED79B4" w14:paraId="0ADA2F44"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WC</w:t>
            </w:r>
          </w:p>
        </w:tc>
        <w:tc>
          <w:tcPr>
            <w:tcW w:w="16750" w:type="dxa"/>
          </w:tcPr>
          <w:p w:rsidRPr="00DA021C" w:rsidR="00ED79B4" w:rsidP="00ED79B4" w:rsidRDefault="00ED79B4" w14:paraId="6F53E9EB" w14:textId="77777777">
            <w:pPr>
              <w:spacing w:before="40" w:after="40" w:line="288" w:lineRule="auto"/>
              <w:ind w:left="6" w:right="6"/>
              <w:rPr>
                <w:rFonts w:eastAsia="Calibri" w:asciiTheme="minorHAnsi" w:hAnsiTheme="minorHAnsi" w:cstheme="minorHAnsi"/>
                <w:b/>
                <w:bCs/>
                <w:sz w:val="22"/>
                <w:szCs w:val="22"/>
              </w:rPr>
            </w:pPr>
            <w:r w:rsidRPr="00DA021C">
              <w:rPr>
                <w:rFonts w:eastAsia="Calibri" w:asciiTheme="minorHAnsi" w:hAnsiTheme="minorHAnsi" w:cstheme="minorHAnsi"/>
                <w:b/>
                <w:bCs/>
                <w:sz w:val="22"/>
                <w:szCs w:val="22"/>
              </w:rPr>
              <w:t xml:space="preserve">WC provides advice to Applicant based on Agencies requirements and public concerns. </w:t>
            </w:r>
          </w:p>
        </w:tc>
      </w:tr>
      <w:tr w:rsidRPr="00DA021C" w:rsidR="00ED79B4" w:rsidTr="00220C99" w14:paraId="39D8CB8F" w14:textId="77777777">
        <w:trPr>
          <w:gridAfter w:val="1"/>
          <w:wAfter w:w="426" w:type="dxa"/>
        </w:trPr>
        <w:tc>
          <w:tcPr>
            <w:tcW w:w="915" w:type="dxa"/>
            <w:shd w:val="clear" w:color="auto" w:fill="94D7CA"/>
          </w:tcPr>
          <w:p w:rsidRPr="003061D9" w:rsidR="00ED79B4" w:rsidP="00ED79B4" w:rsidRDefault="00ED79B4" w14:paraId="52537BC7" w14:textId="02593F12">
            <w:pPr>
              <w:spacing w:before="40" w:after="40" w:line="288" w:lineRule="auto"/>
              <w:ind w:left="6" w:right="6"/>
              <w:rPr>
                <w:rFonts w:ascii="Playfair Display" w:hAnsi="Playfair Display" w:eastAsia="Calibri" w:cstheme="minorHAnsi"/>
                <w:color w:val="005572"/>
                <w:sz w:val="22"/>
                <w:szCs w:val="22"/>
              </w:rPr>
            </w:pPr>
            <w:r w:rsidRPr="003061D9">
              <w:rPr>
                <w:rFonts w:ascii="Playfair Display" w:hAnsi="Playfair Display" w:eastAsia="Calibri" w:cstheme="minorHAnsi"/>
                <w:color w:val="005572"/>
                <w:sz w:val="40"/>
                <w:szCs w:val="40"/>
              </w:rPr>
              <w:t>1</w:t>
            </w:r>
            <w:r w:rsidR="000C2F0B">
              <w:rPr>
                <w:rFonts w:ascii="Playfair Display" w:hAnsi="Playfair Display" w:eastAsia="Calibri" w:cstheme="minorHAnsi"/>
                <w:color w:val="005572"/>
                <w:sz w:val="40"/>
                <w:szCs w:val="40"/>
              </w:rPr>
              <w:t>8</w:t>
            </w:r>
          </w:p>
        </w:tc>
        <w:tc>
          <w:tcPr>
            <w:tcW w:w="2742" w:type="dxa"/>
            <w:gridSpan w:val="2"/>
            <w:shd w:val="clear" w:color="auto" w:fill="auto"/>
          </w:tcPr>
          <w:p w:rsidRPr="00DA021C" w:rsidR="00ED79B4" w:rsidP="00ED79B4" w:rsidRDefault="00ED79B4" w14:paraId="67C06698"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Applicant</w:t>
            </w:r>
          </w:p>
        </w:tc>
        <w:tc>
          <w:tcPr>
            <w:tcW w:w="16750" w:type="dxa"/>
            <w:shd w:val="clear" w:color="auto" w:fill="auto"/>
          </w:tcPr>
          <w:p w:rsidRPr="00A2558A" w:rsidR="00ED79B4" w:rsidP="00ED79B4" w:rsidRDefault="00ED79B4" w14:paraId="26080A90" w14:textId="52A52484">
            <w:pPr>
              <w:spacing w:before="40" w:after="40"/>
              <w:ind w:left="6" w:right="6"/>
              <w:rPr>
                <w:rFonts w:eastAsia="Calibri" w:asciiTheme="minorHAnsi" w:hAnsiTheme="minorHAnsi" w:cstheme="minorHAnsi"/>
                <w:b/>
                <w:bCs/>
                <w:sz w:val="22"/>
                <w:szCs w:val="22"/>
              </w:rPr>
            </w:pPr>
            <w:r w:rsidRPr="00A2558A">
              <w:rPr>
                <w:rFonts w:eastAsia="Calibri" w:asciiTheme="minorHAnsi" w:hAnsiTheme="minorHAnsi" w:cstheme="minorHAnsi"/>
                <w:b/>
                <w:bCs/>
                <w:sz w:val="22"/>
                <w:szCs w:val="22"/>
              </w:rPr>
              <w:t>Preparation of Amended Application Submission</w:t>
            </w:r>
          </w:p>
          <w:p w:rsidRPr="00A2558A" w:rsidR="00ED79B4" w:rsidP="00ED79B4" w:rsidRDefault="00ED79B4" w14:paraId="1D89FE2C" w14:textId="73494D47">
            <w:pPr>
              <w:spacing w:before="40" w:after="40"/>
              <w:ind w:left="6" w:right="6"/>
              <w:rPr>
                <w:rFonts w:eastAsia="Calibri" w:asciiTheme="minorHAnsi" w:hAnsiTheme="minorHAnsi" w:cstheme="minorHAnsi"/>
                <w:sz w:val="22"/>
                <w:szCs w:val="22"/>
              </w:rPr>
            </w:pPr>
            <w:r w:rsidRPr="00A2558A">
              <w:rPr>
                <w:rFonts w:eastAsia="Calibri" w:asciiTheme="minorHAnsi" w:hAnsiTheme="minorHAnsi" w:cstheme="minorHAnsi"/>
                <w:sz w:val="22"/>
                <w:szCs w:val="22"/>
              </w:rPr>
              <w:t>Proponent prepares requested information, for example, the revised Works Plan (WP) and Irrigation Drainage Plan (IDP)</w:t>
            </w:r>
          </w:p>
          <w:p w:rsidRPr="00A2558A" w:rsidR="00ED79B4" w:rsidP="00ED79B4" w:rsidRDefault="00ED79B4" w14:paraId="51E898E1" w14:textId="07DE971B">
            <w:pPr>
              <w:spacing w:before="40" w:after="40"/>
              <w:ind w:left="6" w:right="6"/>
              <w:rPr>
                <w:rFonts w:eastAsia="Calibri" w:asciiTheme="minorHAnsi" w:hAnsiTheme="minorHAnsi" w:cstheme="minorHAnsi"/>
                <w:sz w:val="22"/>
                <w:szCs w:val="22"/>
              </w:rPr>
            </w:pPr>
            <w:r w:rsidRPr="00A2558A">
              <w:rPr>
                <w:rFonts w:eastAsia="Calibri" w:asciiTheme="minorHAnsi" w:hAnsiTheme="minorHAnsi" w:cstheme="minorHAnsi"/>
                <w:sz w:val="22"/>
                <w:szCs w:val="22"/>
              </w:rPr>
              <w:t>The CMA and AgVic can provide advice and information to the applicant during this phase to assist in the development of the Irrigation and Drainage Management Plan. However, the onus is on the applicant to engage appropriately qualified professionals to assist in meeting the requirements.</w:t>
            </w:r>
          </w:p>
          <w:p w:rsidRPr="00DA021C" w:rsidR="00ED79B4" w:rsidP="00ED79B4" w:rsidRDefault="00ED79B4" w14:paraId="614F4A0D" w14:textId="3DE53779">
            <w:pPr>
              <w:spacing w:before="40" w:after="40" w:line="288" w:lineRule="auto"/>
              <w:ind w:left="6" w:right="6"/>
              <w:rPr>
                <w:rFonts w:eastAsia="Calibri" w:asciiTheme="minorHAnsi" w:hAnsiTheme="minorHAnsi" w:cstheme="minorHAnsi"/>
                <w:b/>
                <w:bCs/>
                <w:sz w:val="22"/>
                <w:szCs w:val="22"/>
              </w:rPr>
            </w:pPr>
            <w:r w:rsidRPr="00A2558A">
              <w:rPr>
                <w:rFonts w:eastAsia="Calibri" w:asciiTheme="minorHAnsi" w:hAnsiTheme="minorHAnsi" w:cstheme="minorHAnsi"/>
                <w:sz w:val="22"/>
                <w:szCs w:val="22"/>
              </w:rPr>
              <w:t>Proponent submits IDP and other relevant plans/documents with an amended licence application to the WC.</w:t>
            </w:r>
          </w:p>
        </w:tc>
      </w:tr>
      <w:tr w:rsidRPr="00DA021C" w:rsidR="00ED79B4" w:rsidTr="00220C99" w14:paraId="3EC9526F" w14:textId="77777777">
        <w:trPr>
          <w:gridAfter w:val="1"/>
          <w:wAfter w:w="426" w:type="dxa"/>
          <w:trHeight w:val="670"/>
        </w:trPr>
        <w:tc>
          <w:tcPr>
            <w:tcW w:w="20407" w:type="dxa"/>
            <w:gridSpan w:val="4"/>
            <w:shd w:val="clear" w:color="auto" w:fill="005572"/>
          </w:tcPr>
          <w:p w:rsidRPr="00C06C63" w:rsidR="00ED79B4" w:rsidP="00ED79B4" w:rsidRDefault="00ED79B4" w14:paraId="2A454734" w14:textId="36F15E1B">
            <w:pPr>
              <w:keepNext/>
              <w:keepLines/>
              <w:spacing w:before="40" w:after="40"/>
              <w:ind w:left="6" w:right="6"/>
              <w:rPr>
                <w:rFonts w:ascii="Playfair Display Black" w:hAnsi="Playfair Display Black" w:eastAsia="Calibri" w:cstheme="minorHAnsi"/>
                <w:bCs/>
                <w:caps/>
                <w:color w:val="FFFFFF" w:themeColor="background1"/>
                <w:spacing w:val="20"/>
                <w:sz w:val="36"/>
                <w:szCs w:val="36"/>
              </w:rPr>
            </w:pPr>
            <w:r w:rsidRPr="00C06C63">
              <w:rPr>
                <w:rFonts w:ascii="Playfair Display Black" w:hAnsi="Playfair Display Black" w:eastAsia="Calibri" w:cstheme="minorHAnsi"/>
                <w:bCs/>
                <w:caps/>
                <w:color w:val="FFFFFF" w:themeColor="background1"/>
                <w:spacing w:val="20"/>
                <w:sz w:val="36"/>
                <w:szCs w:val="36"/>
              </w:rPr>
              <w:t>FINAL APPLICATION ASSESSMENTS</w:t>
            </w:r>
          </w:p>
        </w:tc>
      </w:tr>
      <w:tr w:rsidRPr="00DA021C" w:rsidR="00ED79B4" w:rsidTr="00220C99" w14:paraId="4F45F9F9" w14:textId="77777777">
        <w:trPr>
          <w:gridAfter w:val="1"/>
          <w:wAfter w:w="426" w:type="dxa"/>
          <w:trHeight w:val="2264"/>
        </w:trPr>
        <w:tc>
          <w:tcPr>
            <w:tcW w:w="915" w:type="dxa"/>
            <w:vMerge w:val="restart"/>
            <w:shd w:val="clear" w:color="auto" w:fill="005572"/>
          </w:tcPr>
          <w:p w:rsidRPr="00C06C63" w:rsidR="00ED79B4" w:rsidP="00ED79B4" w:rsidRDefault="00ED79B4" w14:paraId="4D0609EF" w14:textId="44AF898E">
            <w:pPr>
              <w:keepNext/>
              <w:keepLines/>
              <w:spacing w:before="40" w:after="40" w:line="288" w:lineRule="auto"/>
              <w:ind w:left="6" w:right="6"/>
              <w:rPr>
                <w:rFonts w:ascii="Playfair Display" w:hAnsi="Playfair Display" w:eastAsia="Calibri" w:cstheme="minorHAnsi"/>
                <w:color w:val="FFFFFF" w:themeColor="background1"/>
                <w:sz w:val="40"/>
                <w:szCs w:val="40"/>
              </w:rPr>
            </w:pPr>
            <w:r w:rsidRPr="00C06C63">
              <w:rPr>
                <w:rFonts w:ascii="Playfair Display" w:hAnsi="Playfair Display" w:eastAsia="Calibri" w:cstheme="minorHAnsi"/>
                <w:color w:val="FFFFFF" w:themeColor="background1"/>
                <w:sz w:val="40"/>
                <w:szCs w:val="40"/>
              </w:rPr>
              <w:t>1</w:t>
            </w:r>
            <w:r w:rsidR="000C2F0B">
              <w:rPr>
                <w:rFonts w:ascii="Playfair Display" w:hAnsi="Playfair Display" w:eastAsia="Calibri" w:cstheme="minorHAnsi"/>
                <w:color w:val="FFFFFF" w:themeColor="background1"/>
                <w:sz w:val="40"/>
                <w:szCs w:val="40"/>
              </w:rPr>
              <w:t>9</w:t>
            </w:r>
          </w:p>
        </w:tc>
        <w:tc>
          <w:tcPr>
            <w:tcW w:w="2742" w:type="dxa"/>
            <w:gridSpan w:val="2"/>
          </w:tcPr>
          <w:p w:rsidRPr="00DA021C" w:rsidR="00ED79B4" w:rsidP="00ED79B4" w:rsidRDefault="00ED79B4" w14:paraId="5CD662E2" w14:textId="2B187704">
            <w:pPr>
              <w:keepNext/>
              <w:keepLines/>
              <w:spacing w:before="40" w:after="40" w:line="288" w:lineRule="auto"/>
              <w:ind w:left="6" w:right="6"/>
              <w:jc w:val="center"/>
              <w:rPr>
                <w:rFonts w:eastAsia="Calibri" w:asciiTheme="minorHAnsi" w:hAnsiTheme="minorHAnsi" w:cstheme="minorHAnsi"/>
                <w:sz w:val="32"/>
                <w:szCs w:val="32"/>
              </w:rPr>
            </w:pPr>
            <w:r>
              <w:rPr>
                <w:rFonts w:eastAsia="Calibri" w:asciiTheme="minorHAnsi" w:hAnsiTheme="minorHAnsi" w:cstheme="minorHAnsi"/>
                <w:sz w:val="32"/>
                <w:szCs w:val="32"/>
              </w:rPr>
              <w:t>Water Corporation</w:t>
            </w:r>
          </w:p>
        </w:tc>
        <w:tc>
          <w:tcPr>
            <w:tcW w:w="16750" w:type="dxa"/>
          </w:tcPr>
          <w:p w:rsidRPr="009671DD" w:rsidR="00ED79B4" w:rsidP="00ED79B4" w:rsidRDefault="00ED79B4" w14:paraId="14120E1F" w14:textId="77777777">
            <w:pPr>
              <w:spacing w:before="40" w:after="40"/>
              <w:ind w:left="6" w:right="6"/>
              <w:rPr>
                <w:rFonts w:cs="Arial"/>
                <w:b/>
                <w:bCs/>
                <w:sz w:val="22"/>
                <w:szCs w:val="22"/>
              </w:rPr>
            </w:pPr>
            <w:r w:rsidRPr="009671DD">
              <w:rPr>
                <w:rFonts w:cs="Arial"/>
                <w:b/>
                <w:bCs/>
                <w:sz w:val="22"/>
                <w:szCs w:val="22"/>
              </w:rPr>
              <w:t>Referral of Further Supporting Information</w:t>
            </w:r>
          </w:p>
          <w:p w:rsidRPr="009671DD" w:rsidR="00ED79B4" w:rsidP="00ED79B4" w:rsidRDefault="00ED79B4" w14:paraId="13B46812" w14:textId="5BC091C6">
            <w:pPr>
              <w:spacing w:before="40" w:after="40"/>
              <w:ind w:left="6" w:right="6"/>
              <w:rPr>
                <w:rFonts w:cs="Arial"/>
                <w:sz w:val="22"/>
                <w:szCs w:val="22"/>
              </w:rPr>
            </w:pPr>
            <w:r w:rsidRPr="009671DD">
              <w:rPr>
                <w:rFonts w:cs="Arial"/>
                <w:sz w:val="22"/>
                <w:szCs w:val="22"/>
              </w:rPr>
              <w:t>WC checks the proponent’s information is compliant with requests for further information and refers amended application and supporting material to relevant agencies.</w:t>
            </w:r>
          </w:p>
          <w:p w:rsidRPr="009671DD" w:rsidR="00ED79B4" w:rsidP="00ED79B4" w:rsidRDefault="00ED79B4" w14:paraId="0B0945D8" w14:textId="2FD92CEE">
            <w:pPr>
              <w:spacing w:before="40" w:after="40"/>
              <w:ind w:left="6" w:right="6"/>
              <w:rPr>
                <w:rFonts w:cs="Arial"/>
                <w:sz w:val="22"/>
                <w:szCs w:val="22"/>
              </w:rPr>
            </w:pPr>
            <w:r w:rsidRPr="009671DD">
              <w:rPr>
                <w:rFonts w:cs="Arial"/>
                <w:sz w:val="22"/>
                <w:szCs w:val="22"/>
              </w:rPr>
              <w:t>WC are to allow agencies 30 days to respond from the date of referral of the amended application.</w:t>
            </w:r>
          </w:p>
          <w:p w:rsidRPr="00DA021C" w:rsidR="00ED79B4" w:rsidP="00ED79B4" w:rsidRDefault="00ED79B4" w14:paraId="33A154FB" w14:textId="5AAAC4CB">
            <w:pPr>
              <w:keepNext/>
              <w:keepLines/>
              <w:spacing w:before="40" w:after="40" w:line="288" w:lineRule="auto"/>
              <w:ind w:left="0" w:right="6"/>
              <w:rPr>
                <w:rFonts w:eastAsia="Calibri" w:asciiTheme="minorHAnsi" w:hAnsiTheme="minorHAnsi" w:cstheme="minorHAnsi"/>
                <w:b/>
                <w:bCs/>
                <w:sz w:val="22"/>
                <w:szCs w:val="22"/>
              </w:rPr>
            </w:pPr>
            <w:r w:rsidRPr="009671DD">
              <w:rPr>
                <w:rFonts w:cs="Arial"/>
                <w:i/>
                <w:iCs/>
                <w:sz w:val="22"/>
                <w:szCs w:val="22"/>
              </w:rPr>
              <w:t>N</w:t>
            </w:r>
            <w:r w:rsidR="000E2AB3">
              <w:rPr>
                <w:rFonts w:cs="Arial"/>
                <w:i/>
                <w:iCs/>
                <w:sz w:val="22"/>
                <w:szCs w:val="22"/>
              </w:rPr>
              <w:t>ote</w:t>
            </w:r>
            <w:r w:rsidRPr="009671DD">
              <w:rPr>
                <w:rFonts w:cs="Arial"/>
                <w:i/>
                <w:iCs/>
                <w:sz w:val="22"/>
                <w:szCs w:val="22"/>
              </w:rPr>
              <w:t>: The onus is on each individual organisation to respond to the referral within the required timeframe. It is not the role of WC or the Irrigation Development Coordinator to follow up responses from other referral agencies.</w:t>
            </w:r>
          </w:p>
        </w:tc>
      </w:tr>
      <w:tr w:rsidRPr="00DA021C" w:rsidR="00ED79B4" w:rsidTr="00220C99" w14:paraId="7E5F1435" w14:textId="77777777">
        <w:trPr>
          <w:gridAfter w:val="1"/>
          <w:wAfter w:w="426" w:type="dxa"/>
        </w:trPr>
        <w:tc>
          <w:tcPr>
            <w:tcW w:w="915" w:type="dxa"/>
            <w:vMerge/>
            <w:shd w:val="clear" w:color="auto" w:fill="005572"/>
          </w:tcPr>
          <w:p w:rsidRPr="00C06C63" w:rsidR="00ED79B4" w:rsidP="00ED79B4" w:rsidRDefault="00ED79B4" w14:paraId="4A93A8A9" w14:textId="77777777">
            <w:pPr>
              <w:spacing w:before="40" w:after="40" w:line="288" w:lineRule="auto"/>
              <w:ind w:left="6" w:right="6"/>
              <w:rPr>
                <w:rFonts w:ascii="Playfair Display" w:hAnsi="Playfair Display" w:eastAsia="Calibri" w:cstheme="minorHAnsi"/>
                <w:color w:val="FFFFFF" w:themeColor="background1"/>
                <w:sz w:val="40"/>
                <w:szCs w:val="40"/>
              </w:rPr>
            </w:pPr>
          </w:p>
        </w:tc>
        <w:tc>
          <w:tcPr>
            <w:tcW w:w="2742" w:type="dxa"/>
            <w:gridSpan w:val="2"/>
          </w:tcPr>
          <w:p w:rsidRPr="00DA021C" w:rsidR="00ED79B4" w:rsidP="00ED79B4" w:rsidRDefault="00ED79B4" w14:paraId="1DBA481E" w14:textId="77777777">
            <w:pPr>
              <w:spacing w:before="40" w:after="40" w:line="288" w:lineRule="auto"/>
              <w:ind w:left="6" w:right="6"/>
              <w:jc w:val="center"/>
              <w:rPr>
                <w:rFonts w:eastAsia="Calibri" w:asciiTheme="minorHAnsi" w:hAnsiTheme="minorHAnsi" w:cstheme="minorHAnsi"/>
                <w:sz w:val="32"/>
                <w:szCs w:val="32"/>
              </w:rPr>
            </w:pPr>
            <w:r w:rsidRPr="00DA021C">
              <w:rPr>
                <w:rFonts w:eastAsia="Calibri" w:asciiTheme="minorHAnsi" w:hAnsiTheme="minorHAnsi" w:cstheme="minorHAnsi"/>
                <w:sz w:val="32"/>
                <w:szCs w:val="32"/>
              </w:rPr>
              <w:t>Referral Committee</w:t>
            </w:r>
          </w:p>
        </w:tc>
        <w:tc>
          <w:tcPr>
            <w:tcW w:w="16750" w:type="dxa"/>
          </w:tcPr>
          <w:p w:rsidRPr="004A1864" w:rsidR="00ED79B4" w:rsidP="00ED79B4" w:rsidRDefault="00ED79B4" w14:paraId="1E4BF55E" w14:textId="731E6F55">
            <w:pPr>
              <w:spacing w:before="40" w:after="40" w:line="288" w:lineRule="auto"/>
              <w:ind w:left="6" w:right="6"/>
              <w:rPr>
                <w:rFonts w:eastAsia="Calibri" w:asciiTheme="minorHAnsi" w:hAnsiTheme="minorHAnsi" w:cstheme="minorHAnsi"/>
                <w:sz w:val="22"/>
                <w:szCs w:val="22"/>
              </w:rPr>
            </w:pPr>
            <w:r w:rsidRPr="004A1864">
              <w:rPr>
                <w:rFonts w:cs="Arial"/>
                <w:sz w:val="22"/>
                <w:szCs w:val="22"/>
              </w:rPr>
              <w:t>The Irrigation Development Coordinator liaises with the RC to confirm the Irrigation &amp; Drainage Management Plan appropriately addresses the identified risks</w:t>
            </w:r>
            <w:r w:rsidRPr="004A1864" w:rsidR="00AF517C">
              <w:rPr>
                <w:rFonts w:cs="Arial"/>
                <w:sz w:val="22"/>
                <w:szCs w:val="22"/>
              </w:rPr>
              <w:t>.</w:t>
            </w:r>
            <w:r w:rsidRPr="004A1864">
              <w:rPr>
                <w:rFonts w:cs="Arial"/>
                <w:sz w:val="22"/>
                <w:szCs w:val="22"/>
              </w:rPr>
              <w:t xml:space="preserve"> </w:t>
            </w:r>
            <w:r w:rsidRPr="004A1864">
              <w:rPr>
                <w:rFonts w:eastAsia="Calibri" w:asciiTheme="minorHAnsi" w:hAnsiTheme="minorHAnsi" w:cstheme="minorHAnsi"/>
                <w:sz w:val="22"/>
                <w:szCs w:val="22"/>
              </w:rPr>
              <w:t>This includes other approvals and assessments that may be required from other government agencies e.g., Cultural Heritage Approval; Local Planning or other permits/approvals as required e.g., power, hydrogeological plans, protected flora, removal of native vegetation, power, road crossings, waterway manager consent etc…</w:t>
            </w:r>
          </w:p>
          <w:p w:rsidRPr="004A1864" w:rsidR="00ED79B4" w:rsidP="00ED79B4" w:rsidRDefault="00ED79B4" w14:paraId="242CE410" w14:textId="71024707">
            <w:pPr>
              <w:spacing w:before="40" w:after="40"/>
              <w:ind w:left="6" w:right="6"/>
              <w:rPr>
                <w:sz w:val="22"/>
                <w:szCs w:val="22"/>
              </w:rPr>
            </w:pPr>
            <w:r>
              <w:rPr>
                <w:rFonts w:cs="Arial"/>
                <w:sz w:val="16"/>
                <w:szCs w:val="16"/>
              </w:rPr>
              <w:br/>
            </w:r>
            <w:r w:rsidRPr="004A1864">
              <w:rPr>
                <w:rFonts w:cs="Arial"/>
                <w:sz w:val="22"/>
                <w:szCs w:val="22"/>
              </w:rPr>
              <w:t>The RC determines if there are particular conditions that need to be set on the licence. Depending on the nature of the application, this may be done via a second RC meeting or via email. The intent of this second meeting is to ensure consistency, collaboration and transparency between agencies and reduce duplication of effort both for agencies and the applicant.</w:t>
            </w:r>
          </w:p>
          <w:p w:rsidRPr="00F1588D" w:rsidR="00ED79B4" w:rsidP="00ED79B4" w:rsidRDefault="00ED79B4" w14:paraId="53FA18DE" w14:textId="63813F28">
            <w:pPr>
              <w:spacing w:before="40" w:after="40"/>
              <w:ind w:left="6" w:right="6"/>
              <w:rPr>
                <w:rFonts w:cs="Arial"/>
                <w:sz w:val="16"/>
                <w:szCs w:val="16"/>
              </w:rPr>
            </w:pPr>
            <w:r w:rsidRPr="004A1864">
              <w:rPr>
                <w:rFonts w:cs="Arial"/>
                <w:sz w:val="22"/>
                <w:szCs w:val="22"/>
              </w:rPr>
              <w:t>Where further information/clarification is required, the RC may liaise directly with the proponent to obtain this information. If this additional information is likely to take significant time, the relevant agency (or agencies) may need to request an extension of time from the WC</w:t>
            </w:r>
            <w:r>
              <w:rPr>
                <w:rFonts w:cs="Arial"/>
                <w:sz w:val="16"/>
                <w:szCs w:val="16"/>
              </w:rPr>
              <w:t>.</w:t>
            </w:r>
          </w:p>
          <w:p w:rsidRPr="00F82865" w:rsidR="00ED79B4" w:rsidP="00ED79B4" w:rsidRDefault="00ED79B4" w14:paraId="5E1247F3" w14:textId="1B1A3216">
            <w:pPr>
              <w:spacing w:before="40" w:after="40"/>
              <w:ind w:left="6" w:right="6"/>
              <w:rPr>
                <w:rFonts w:eastAsia="Calibri" w:asciiTheme="minorHAnsi" w:hAnsiTheme="minorHAnsi" w:cstheme="minorHAnsi"/>
                <w:sz w:val="22"/>
                <w:szCs w:val="22"/>
              </w:rPr>
            </w:pPr>
            <w:r>
              <w:rPr>
                <w:rFonts w:eastAsia="Calibri" w:asciiTheme="minorHAnsi" w:hAnsiTheme="minorHAnsi" w:cstheme="minorHAnsi"/>
                <w:sz w:val="22"/>
                <w:szCs w:val="22"/>
              </w:rPr>
              <w:br/>
            </w:r>
            <w:r w:rsidRPr="00F82865">
              <w:rPr>
                <w:rFonts w:cs="Arial"/>
                <w:sz w:val="22"/>
                <w:szCs w:val="22"/>
              </w:rPr>
              <w:t xml:space="preserve">Once all information requirements have been met, ideally, the RC will unanimously approve the Irrigation &amp; Drainage Management Plan. However, it is the responsibility of each agency to respond to </w:t>
            </w:r>
            <w:r w:rsidRPr="00F82865" w:rsidR="0016263F">
              <w:rPr>
                <w:rFonts w:cs="Arial"/>
                <w:sz w:val="22"/>
                <w:szCs w:val="22"/>
              </w:rPr>
              <w:t>the WC</w:t>
            </w:r>
            <w:r w:rsidRPr="00F82865">
              <w:rPr>
                <w:rFonts w:cs="Arial"/>
                <w:sz w:val="22"/>
                <w:szCs w:val="22"/>
              </w:rPr>
              <w:t xml:space="preserve"> within the timeframe</w:t>
            </w:r>
            <w:r w:rsidRPr="00F82865" w:rsidR="00F82865">
              <w:rPr>
                <w:rFonts w:cs="Arial"/>
                <w:sz w:val="22"/>
                <w:szCs w:val="22"/>
              </w:rPr>
              <w:t>.</w:t>
            </w:r>
            <w:r w:rsidRPr="00F82865">
              <w:rPr>
                <w:rFonts w:cs="Arial"/>
                <w:sz w:val="22"/>
                <w:szCs w:val="22"/>
              </w:rPr>
              <w:br/>
            </w:r>
            <w:r w:rsidRPr="00F82865">
              <w:rPr>
                <w:rFonts w:eastAsia="Calibri" w:asciiTheme="minorHAnsi" w:hAnsiTheme="minorHAnsi" w:cstheme="minorHAnsi"/>
                <w:i/>
                <w:iCs/>
                <w:sz w:val="22"/>
                <w:szCs w:val="22"/>
              </w:rPr>
              <w:t>Note: The WC is the Ministerial Delegate and as such can make a final decision on the application without the RC’s approval</w:t>
            </w:r>
          </w:p>
        </w:tc>
      </w:tr>
      <w:tr w:rsidRPr="00DA021C" w:rsidR="00ED79B4" w:rsidTr="00220C99" w14:paraId="4F930B91" w14:textId="77777777">
        <w:trPr>
          <w:gridAfter w:val="1"/>
          <w:wAfter w:w="426" w:type="dxa"/>
        </w:trPr>
        <w:tc>
          <w:tcPr>
            <w:tcW w:w="915" w:type="dxa"/>
            <w:shd w:val="clear" w:color="auto" w:fill="005572"/>
          </w:tcPr>
          <w:p w:rsidRPr="00C06C63" w:rsidR="00ED79B4" w:rsidP="00ED79B4" w:rsidRDefault="000C2F0B" w14:paraId="4C2045D2" w14:textId="4897BDA4">
            <w:pPr>
              <w:spacing w:before="40" w:after="40"/>
              <w:ind w:left="6" w:right="6"/>
              <w:rPr>
                <w:rFonts w:ascii="Playfair Display" w:hAnsi="Playfair Display" w:eastAsia="Calibri" w:cstheme="minorHAnsi"/>
                <w:color w:val="FFFFFF" w:themeColor="background1"/>
                <w:sz w:val="40"/>
                <w:szCs w:val="40"/>
              </w:rPr>
            </w:pPr>
            <w:r>
              <w:rPr>
                <w:rFonts w:ascii="Playfair Display" w:hAnsi="Playfair Display" w:eastAsia="Calibri" w:cstheme="minorHAnsi"/>
                <w:color w:val="FFFFFF" w:themeColor="background1"/>
                <w:sz w:val="40"/>
                <w:szCs w:val="40"/>
              </w:rPr>
              <w:t>20</w:t>
            </w:r>
          </w:p>
        </w:tc>
        <w:tc>
          <w:tcPr>
            <w:tcW w:w="2742" w:type="dxa"/>
            <w:gridSpan w:val="2"/>
          </w:tcPr>
          <w:p w:rsidRPr="00DA021C" w:rsidR="00ED79B4" w:rsidP="00ED79B4" w:rsidRDefault="00ED79B4" w14:paraId="0D236814" w14:textId="142E264A">
            <w:pPr>
              <w:spacing w:before="40" w:after="40"/>
              <w:ind w:left="6" w:right="6"/>
              <w:jc w:val="center"/>
              <w:rPr>
                <w:rFonts w:eastAsia="Calibri" w:asciiTheme="minorHAnsi" w:hAnsiTheme="minorHAnsi" w:cstheme="minorHAnsi"/>
                <w:sz w:val="32"/>
                <w:szCs w:val="32"/>
              </w:rPr>
            </w:pPr>
            <w:r w:rsidRPr="00220C99">
              <w:rPr>
                <w:rFonts w:eastAsia="Calibri" w:asciiTheme="minorHAnsi" w:hAnsiTheme="minorHAnsi" w:cstheme="minorHAnsi"/>
                <w:sz w:val="32"/>
                <w:szCs w:val="32"/>
              </w:rPr>
              <w:t>All Referral Authorities</w:t>
            </w:r>
          </w:p>
        </w:tc>
        <w:tc>
          <w:tcPr>
            <w:tcW w:w="16750" w:type="dxa"/>
          </w:tcPr>
          <w:p w:rsidRPr="00F82865" w:rsidR="00ED79B4" w:rsidP="00ED79B4" w:rsidRDefault="00ED79B4" w14:paraId="5DEC294E" w14:textId="77777777">
            <w:pPr>
              <w:spacing w:before="40" w:after="40"/>
              <w:ind w:left="6" w:right="6"/>
              <w:rPr>
                <w:rFonts w:cs="Arial"/>
                <w:b/>
                <w:bCs/>
                <w:sz w:val="22"/>
                <w:szCs w:val="22"/>
              </w:rPr>
            </w:pPr>
            <w:r w:rsidRPr="00F82865">
              <w:rPr>
                <w:rFonts w:cs="Arial"/>
                <w:b/>
                <w:bCs/>
                <w:sz w:val="22"/>
                <w:szCs w:val="22"/>
              </w:rPr>
              <w:t>Referral Response &amp; Licence Conditions</w:t>
            </w:r>
          </w:p>
          <w:p w:rsidRPr="00F82865" w:rsidR="00ED79B4" w:rsidP="00ED79B4" w:rsidRDefault="00ED79B4" w14:paraId="47F984E8" w14:textId="77777777">
            <w:pPr>
              <w:spacing w:before="40" w:after="40"/>
              <w:ind w:left="6" w:right="6"/>
              <w:rPr>
                <w:rFonts w:cs="Arial"/>
                <w:sz w:val="22"/>
                <w:szCs w:val="22"/>
              </w:rPr>
            </w:pPr>
            <w:r w:rsidRPr="00F82865">
              <w:rPr>
                <w:rFonts w:cs="Arial"/>
                <w:sz w:val="22"/>
                <w:szCs w:val="22"/>
              </w:rPr>
              <w:t>At this point, all referral authorities have the opportunity to prepare a formal response to the application clearly indicating whether it:</w:t>
            </w:r>
          </w:p>
          <w:p w:rsidRPr="00F82865" w:rsidR="00ED79B4" w:rsidP="00ED79B4" w:rsidRDefault="00ED79B4" w14:paraId="4A6C9485" w14:textId="77777777">
            <w:pPr>
              <w:pStyle w:val="ListParagraph"/>
              <w:numPr>
                <w:ilvl w:val="0"/>
                <w:numId w:val="42"/>
              </w:numPr>
              <w:spacing w:before="40" w:after="40"/>
              <w:ind w:right="6"/>
              <w:rPr>
                <w:rFonts w:cs="Arial"/>
                <w:b/>
                <w:bCs/>
                <w:sz w:val="22"/>
                <w:szCs w:val="22"/>
              </w:rPr>
            </w:pPr>
            <w:r w:rsidRPr="00F82865">
              <w:rPr>
                <w:rFonts w:cs="Arial"/>
                <w:b/>
                <w:bCs/>
                <w:sz w:val="22"/>
                <w:szCs w:val="22"/>
              </w:rPr>
              <w:t>Objects to the application; or</w:t>
            </w:r>
          </w:p>
          <w:p w:rsidRPr="00F82865" w:rsidR="00ED79B4" w:rsidP="00ED79B4" w:rsidRDefault="00ED79B4" w14:paraId="428A7CCC" w14:textId="77777777">
            <w:pPr>
              <w:pStyle w:val="ListParagraph"/>
              <w:numPr>
                <w:ilvl w:val="0"/>
                <w:numId w:val="42"/>
              </w:numPr>
              <w:spacing w:before="40" w:after="40"/>
              <w:ind w:right="6"/>
              <w:rPr>
                <w:rFonts w:cs="Arial"/>
                <w:b/>
                <w:bCs/>
                <w:sz w:val="22"/>
                <w:szCs w:val="22"/>
              </w:rPr>
            </w:pPr>
            <w:r w:rsidRPr="00F82865">
              <w:rPr>
                <w:rFonts w:cs="Arial"/>
                <w:b/>
                <w:bCs/>
                <w:sz w:val="22"/>
                <w:szCs w:val="22"/>
              </w:rPr>
              <w:t>Does not object to the application; or</w:t>
            </w:r>
          </w:p>
          <w:p w:rsidRPr="00F82865" w:rsidR="00ED79B4" w:rsidP="00ED79B4" w:rsidRDefault="00ED79B4" w14:paraId="55E266B7" w14:textId="77777777">
            <w:pPr>
              <w:pStyle w:val="ListParagraph"/>
              <w:numPr>
                <w:ilvl w:val="0"/>
                <w:numId w:val="42"/>
              </w:numPr>
              <w:spacing w:before="40" w:after="40"/>
              <w:ind w:right="6"/>
              <w:rPr>
                <w:rFonts w:cs="Arial"/>
                <w:b/>
                <w:bCs/>
                <w:sz w:val="22"/>
                <w:szCs w:val="22"/>
              </w:rPr>
            </w:pPr>
            <w:r w:rsidRPr="00F82865">
              <w:rPr>
                <w:rFonts w:cs="Arial"/>
                <w:b/>
                <w:bCs/>
                <w:sz w:val="22"/>
                <w:szCs w:val="22"/>
              </w:rPr>
              <w:t>Does not object to the application subject to conditions</w:t>
            </w:r>
          </w:p>
          <w:p w:rsidRPr="00F82865" w:rsidR="00ED79B4" w:rsidP="00ED79B4" w:rsidRDefault="00ED79B4" w14:paraId="698B54B1" w14:textId="6015E244">
            <w:pPr>
              <w:spacing w:before="40" w:after="40"/>
              <w:ind w:left="6" w:right="6"/>
              <w:rPr>
                <w:rFonts w:cs="Arial"/>
                <w:sz w:val="22"/>
                <w:szCs w:val="22"/>
              </w:rPr>
            </w:pPr>
            <w:r w:rsidRPr="00F82865">
              <w:rPr>
                <w:rFonts w:cs="Arial"/>
                <w:sz w:val="22"/>
                <w:szCs w:val="22"/>
              </w:rPr>
              <w:t>A brief explanation for the response should be given with reference to the</w:t>
            </w:r>
            <w:r w:rsidR="006352DC">
              <w:rPr>
                <w:rFonts w:cs="Arial"/>
                <w:sz w:val="22"/>
                <w:szCs w:val="22"/>
              </w:rPr>
              <w:t xml:space="preserve"> RC</w:t>
            </w:r>
            <w:r w:rsidRPr="00F82865">
              <w:rPr>
                <w:rFonts w:cs="Arial"/>
                <w:sz w:val="22"/>
                <w:szCs w:val="22"/>
              </w:rPr>
              <w:t xml:space="preserve"> endorsement, or otherwise, of the Irrigation Drainage Plan. In most cases, a condition on the licence will be recommended as follows:</w:t>
            </w:r>
          </w:p>
          <w:p w:rsidRPr="00DA021C" w:rsidR="00ED79B4" w:rsidP="00ED79B4" w:rsidRDefault="006352DC" w14:paraId="225C7220" w14:textId="4ACF1EB3">
            <w:pPr>
              <w:spacing w:before="40" w:after="40"/>
              <w:ind w:left="6" w:right="6"/>
              <w:rPr>
                <w:rFonts w:eastAsia="Calibri" w:asciiTheme="minorHAnsi" w:hAnsiTheme="minorHAnsi" w:cstheme="minorHAnsi"/>
                <w:b/>
                <w:bCs/>
                <w:sz w:val="22"/>
                <w:szCs w:val="22"/>
              </w:rPr>
            </w:pPr>
            <w:r>
              <w:rPr>
                <w:rFonts w:cs="Arial"/>
                <w:b/>
                <w:bCs/>
                <w:sz w:val="22"/>
                <w:szCs w:val="22"/>
              </w:rPr>
              <w:t>‘</w:t>
            </w:r>
            <w:r w:rsidRPr="00F82865" w:rsidR="00ED79B4">
              <w:rPr>
                <w:rFonts w:cs="Arial"/>
                <w:b/>
                <w:bCs/>
                <w:sz w:val="22"/>
                <w:szCs w:val="22"/>
              </w:rPr>
              <w:t>That the development proceeds in accordance with the approved Irrigation and Drainage Management Plan (Ref: #####)</w:t>
            </w:r>
            <w:r>
              <w:rPr>
                <w:rFonts w:cs="Arial"/>
                <w:b/>
                <w:bCs/>
                <w:sz w:val="22"/>
                <w:szCs w:val="22"/>
              </w:rPr>
              <w:t>’</w:t>
            </w:r>
          </w:p>
        </w:tc>
      </w:tr>
      <w:tr w:rsidRPr="00DA021C" w:rsidR="00ED79B4" w:rsidTr="00220C99" w14:paraId="6D0AC110" w14:textId="77777777">
        <w:trPr>
          <w:gridAfter w:val="1"/>
          <w:wAfter w:w="426" w:type="dxa"/>
        </w:trPr>
        <w:tc>
          <w:tcPr>
            <w:tcW w:w="20407" w:type="dxa"/>
            <w:gridSpan w:val="4"/>
            <w:shd w:val="clear" w:color="auto" w:fill="DADBAF"/>
          </w:tcPr>
          <w:p w:rsidRPr="00DA021C" w:rsidR="00ED79B4" w:rsidP="00ED79B4" w:rsidRDefault="00ED79B4" w14:paraId="4FDD04B7" w14:textId="10C056B6">
            <w:pPr>
              <w:spacing w:before="40" w:after="40" w:line="288" w:lineRule="auto"/>
              <w:ind w:left="6" w:right="6"/>
              <w:rPr>
                <w:rFonts w:eastAsia="Calibri" w:asciiTheme="minorHAnsi" w:hAnsiTheme="minorHAnsi" w:cstheme="minorHAnsi"/>
                <w:b/>
                <w:bCs/>
                <w:sz w:val="22"/>
                <w:szCs w:val="22"/>
              </w:rPr>
            </w:pPr>
            <w:r w:rsidRPr="00123544">
              <w:rPr>
                <w:rFonts w:ascii="Playfair Display Black" w:hAnsi="Playfair Display Black" w:eastAsia="Calibri" w:cstheme="minorHAnsi"/>
                <w:bCs/>
                <w:caps/>
                <w:color w:val="005572"/>
                <w:spacing w:val="20"/>
                <w:sz w:val="36"/>
                <w:szCs w:val="36"/>
              </w:rPr>
              <w:t>LICENCE DETERMINATION</w:t>
            </w:r>
          </w:p>
        </w:tc>
      </w:tr>
      <w:tr w:rsidRPr="00DA021C" w:rsidR="00ED79B4" w:rsidTr="00220C99" w14:paraId="6ED920DA" w14:textId="77777777">
        <w:trPr>
          <w:gridAfter w:val="1"/>
          <w:wAfter w:w="426" w:type="dxa"/>
        </w:trPr>
        <w:tc>
          <w:tcPr>
            <w:tcW w:w="915" w:type="dxa"/>
            <w:shd w:val="clear" w:color="auto" w:fill="DADBAF"/>
          </w:tcPr>
          <w:p w:rsidRPr="003061D9" w:rsidR="00ED79B4" w:rsidP="00075DD6" w:rsidRDefault="000C2F0B" w14:paraId="509D61D2" w14:textId="7C35F87D">
            <w:pPr>
              <w:spacing w:before="40" w:after="40"/>
              <w:ind w:left="6" w:right="6"/>
              <w:rPr>
                <w:rFonts w:ascii="Playfair Display" w:hAnsi="Playfair Display" w:eastAsia="Calibri" w:cstheme="minorHAnsi"/>
                <w:color w:val="005572"/>
                <w:sz w:val="22"/>
                <w:szCs w:val="22"/>
              </w:rPr>
            </w:pPr>
            <w:r w:rsidRPr="00075DD6">
              <w:rPr>
                <w:rFonts w:ascii="Playfair Display" w:hAnsi="Playfair Display" w:eastAsia="Calibri" w:cstheme="minorHAnsi"/>
                <w:color w:val="005572"/>
                <w:sz w:val="40"/>
                <w:szCs w:val="40"/>
              </w:rPr>
              <w:t>21</w:t>
            </w:r>
          </w:p>
        </w:tc>
        <w:tc>
          <w:tcPr>
            <w:tcW w:w="2742" w:type="dxa"/>
            <w:gridSpan w:val="2"/>
            <w:shd w:val="clear" w:color="auto" w:fill="auto"/>
          </w:tcPr>
          <w:p w:rsidRPr="00DA021C" w:rsidR="00ED79B4" w:rsidP="00ED79B4" w:rsidRDefault="00ED79B4" w14:paraId="40BE9B6B" w14:textId="4B822D3D">
            <w:pPr>
              <w:keepNext/>
              <w:keepLines/>
              <w:spacing w:before="40" w:after="40" w:line="288" w:lineRule="auto"/>
              <w:ind w:left="6" w:right="6"/>
              <w:jc w:val="center"/>
              <w:rPr>
                <w:rFonts w:eastAsia="Calibri" w:asciiTheme="minorHAnsi" w:hAnsiTheme="minorHAnsi" w:cstheme="minorHAnsi"/>
                <w:sz w:val="32"/>
                <w:szCs w:val="32"/>
              </w:rPr>
            </w:pPr>
            <w:r>
              <w:rPr>
                <w:rFonts w:eastAsia="Calibri" w:asciiTheme="minorHAnsi" w:hAnsiTheme="minorHAnsi" w:cstheme="minorHAnsi"/>
                <w:sz w:val="32"/>
                <w:szCs w:val="32"/>
              </w:rPr>
              <w:t>Water Corporation</w:t>
            </w:r>
          </w:p>
        </w:tc>
        <w:tc>
          <w:tcPr>
            <w:tcW w:w="16750" w:type="dxa"/>
            <w:shd w:val="clear" w:color="auto" w:fill="auto"/>
          </w:tcPr>
          <w:p w:rsidRPr="00220C99" w:rsidR="00ED79B4" w:rsidP="00ED79B4" w:rsidRDefault="00ED79B4" w14:paraId="48364185" w14:textId="77777777">
            <w:pPr>
              <w:tabs>
                <w:tab w:val="left" w:pos="627"/>
              </w:tabs>
              <w:spacing w:before="40" w:after="40"/>
              <w:ind w:left="6" w:right="6"/>
              <w:rPr>
                <w:rFonts w:cs="Arial"/>
                <w:b/>
                <w:bCs/>
                <w:sz w:val="22"/>
                <w:szCs w:val="22"/>
              </w:rPr>
            </w:pPr>
            <w:r w:rsidRPr="00220C99">
              <w:rPr>
                <w:rFonts w:cs="Arial"/>
                <w:b/>
                <w:bCs/>
                <w:sz w:val="22"/>
                <w:szCs w:val="22"/>
              </w:rPr>
              <w:t>Licence Determination</w:t>
            </w:r>
          </w:p>
          <w:p w:rsidRPr="00220C99" w:rsidR="00ED79B4" w:rsidP="00ED79B4" w:rsidRDefault="006352DC" w14:paraId="647C563E" w14:textId="6ADFF88C">
            <w:pPr>
              <w:tabs>
                <w:tab w:val="left" w:pos="627"/>
              </w:tabs>
              <w:spacing w:before="40" w:after="40"/>
              <w:ind w:left="6" w:right="6"/>
              <w:rPr>
                <w:rFonts w:cs="Arial"/>
                <w:sz w:val="22"/>
                <w:szCs w:val="22"/>
              </w:rPr>
            </w:pPr>
            <w:r w:rsidRPr="00220C99">
              <w:rPr>
                <w:rFonts w:cs="Arial"/>
                <w:sz w:val="22"/>
                <w:szCs w:val="22"/>
              </w:rPr>
              <w:t>The WC</w:t>
            </w:r>
            <w:r w:rsidRPr="00220C99" w:rsidR="00ED79B4">
              <w:rPr>
                <w:rFonts w:cs="Arial"/>
                <w:sz w:val="22"/>
                <w:szCs w:val="22"/>
              </w:rPr>
              <w:t xml:space="preserve"> completes licence determination in accordance with its delegated responsibilities and may:</w:t>
            </w:r>
          </w:p>
          <w:p w:rsidRPr="00220C99" w:rsidR="00ED79B4" w:rsidP="00ED79B4" w:rsidRDefault="00ED79B4" w14:paraId="11057AF1" w14:textId="77777777">
            <w:pPr>
              <w:pStyle w:val="ListParagraph"/>
              <w:numPr>
                <w:ilvl w:val="0"/>
                <w:numId w:val="43"/>
              </w:numPr>
              <w:tabs>
                <w:tab w:val="left" w:pos="627"/>
              </w:tabs>
              <w:spacing w:before="40" w:after="40"/>
              <w:ind w:right="6"/>
              <w:rPr>
                <w:rFonts w:cs="Arial"/>
                <w:b/>
                <w:bCs/>
                <w:sz w:val="22"/>
                <w:szCs w:val="22"/>
              </w:rPr>
            </w:pPr>
            <w:r w:rsidRPr="00220C99">
              <w:rPr>
                <w:rFonts w:cs="Arial"/>
                <w:b/>
                <w:bCs/>
                <w:sz w:val="22"/>
                <w:szCs w:val="22"/>
              </w:rPr>
              <w:t>Reject the application; or</w:t>
            </w:r>
          </w:p>
          <w:p w:rsidRPr="00220C99" w:rsidR="00ED79B4" w:rsidP="00ED79B4" w:rsidRDefault="00ED79B4" w14:paraId="1A4A310A" w14:textId="77777777">
            <w:pPr>
              <w:pStyle w:val="ListParagraph"/>
              <w:numPr>
                <w:ilvl w:val="0"/>
                <w:numId w:val="43"/>
              </w:numPr>
              <w:tabs>
                <w:tab w:val="left" w:pos="627"/>
              </w:tabs>
              <w:spacing w:before="40" w:after="40"/>
              <w:ind w:right="6"/>
              <w:rPr>
                <w:rFonts w:cs="Arial"/>
                <w:b/>
                <w:bCs/>
                <w:sz w:val="22"/>
                <w:szCs w:val="22"/>
              </w:rPr>
            </w:pPr>
            <w:r w:rsidRPr="00220C99">
              <w:rPr>
                <w:rFonts w:cs="Arial"/>
                <w:b/>
                <w:bCs/>
                <w:sz w:val="22"/>
                <w:szCs w:val="22"/>
              </w:rPr>
              <w:t>Accept the application; or</w:t>
            </w:r>
          </w:p>
          <w:p w:rsidRPr="00220C99" w:rsidR="00ED79B4" w:rsidP="00ED79B4" w:rsidRDefault="00ED79B4" w14:paraId="2B481D08" w14:textId="77777777">
            <w:pPr>
              <w:pStyle w:val="ListParagraph"/>
              <w:numPr>
                <w:ilvl w:val="0"/>
                <w:numId w:val="43"/>
              </w:numPr>
              <w:tabs>
                <w:tab w:val="left" w:pos="627"/>
              </w:tabs>
              <w:spacing w:before="40" w:after="40"/>
              <w:ind w:right="6"/>
              <w:rPr>
                <w:rFonts w:cs="Arial"/>
                <w:b/>
                <w:bCs/>
                <w:sz w:val="22"/>
                <w:szCs w:val="22"/>
              </w:rPr>
            </w:pPr>
            <w:r w:rsidRPr="00220C99">
              <w:rPr>
                <w:rFonts w:cs="Arial"/>
                <w:b/>
                <w:bCs/>
                <w:sz w:val="22"/>
                <w:szCs w:val="22"/>
              </w:rPr>
              <w:t>Accept the application with conditions.</w:t>
            </w:r>
          </w:p>
          <w:p w:rsidRPr="00220C99" w:rsidR="00ED79B4" w:rsidP="00ED79B4" w:rsidRDefault="00ED79B4" w14:paraId="088E91ED" w14:textId="527D3EF7">
            <w:pPr>
              <w:tabs>
                <w:tab w:val="left" w:pos="627"/>
              </w:tabs>
              <w:spacing w:before="40" w:after="40"/>
              <w:ind w:left="6" w:right="6"/>
              <w:rPr>
                <w:rFonts w:cs="Arial"/>
                <w:sz w:val="22"/>
                <w:szCs w:val="22"/>
              </w:rPr>
            </w:pPr>
            <w:r w:rsidRPr="00220C99">
              <w:rPr>
                <w:rFonts w:cs="Arial"/>
                <w:sz w:val="22"/>
                <w:szCs w:val="22"/>
              </w:rPr>
              <w:t xml:space="preserve">In either case, </w:t>
            </w:r>
            <w:r w:rsidRPr="00220C99" w:rsidR="00F872F3">
              <w:rPr>
                <w:rFonts w:cs="Arial"/>
                <w:sz w:val="22"/>
                <w:szCs w:val="22"/>
              </w:rPr>
              <w:t>the WC</w:t>
            </w:r>
            <w:r w:rsidRPr="00220C99">
              <w:rPr>
                <w:rFonts w:cs="Arial"/>
                <w:sz w:val="22"/>
                <w:szCs w:val="22"/>
              </w:rPr>
              <w:t xml:space="preserve"> shall respond to the applicant in writing including a brief rationale for the decision and where necessary an explanation on any conditions (and also send a copy to the IDC for the RC).</w:t>
            </w:r>
          </w:p>
          <w:p w:rsidRPr="00220C99" w:rsidR="00ED79B4" w:rsidP="00ED79B4" w:rsidRDefault="00ED79B4" w14:paraId="64B2640F" w14:textId="466CB4A9">
            <w:pPr>
              <w:keepNext/>
              <w:keepLines/>
              <w:spacing w:before="40" w:after="40" w:line="288" w:lineRule="auto"/>
              <w:ind w:left="357" w:right="6" w:hanging="357"/>
              <w:jc w:val="both"/>
              <w:rPr>
                <w:rFonts w:cs="Arial"/>
                <w:sz w:val="22"/>
                <w:szCs w:val="22"/>
              </w:rPr>
            </w:pPr>
            <w:r w:rsidRPr="00220C99">
              <w:rPr>
                <w:rFonts w:cs="Arial"/>
                <w:sz w:val="22"/>
                <w:szCs w:val="22"/>
              </w:rPr>
              <w:t xml:space="preserve">If applicable, </w:t>
            </w:r>
            <w:r w:rsidRPr="00220C99" w:rsidR="00F872F3">
              <w:rPr>
                <w:rFonts w:cs="Arial"/>
                <w:sz w:val="22"/>
                <w:szCs w:val="22"/>
              </w:rPr>
              <w:t>the WC</w:t>
            </w:r>
            <w:r w:rsidRPr="00220C99">
              <w:rPr>
                <w:rFonts w:cs="Arial"/>
                <w:sz w:val="22"/>
                <w:szCs w:val="22"/>
              </w:rPr>
              <w:t xml:space="preserve"> issues a licence and finalises application registration in accordance with relevant processes.</w:t>
            </w:r>
          </w:p>
          <w:p w:rsidRPr="00220C99" w:rsidR="00F872F3" w:rsidP="00220C99" w:rsidRDefault="00ED79B4" w14:paraId="3F18E3B7" w14:textId="77777777">
            <w:pPr>
              <w:keepNext/>
              <w:keepLines/>
              <w:spacing w:before="40" w:after="40"/>
              <w:ind w:left="357" w:right="6" w:hanging="357"/>
              <w:rPr>
                <w:rFonts w:eastAsia="Calibri" w:asciiTheme="minorHAnsi" w:hAnsiTheme="minorHAnsi" w:cstheme="minorHAnsi"/>
                <w:sz w:val="22"/>
                <w:szCs w:val="22"/>
              </w:rPr>
            </w:pPr>
            <w:r w:rsidRPr="00220C99">
              <w:rPr>
                <w:rFonts w:eastAsia="Calibri" w:asciiTheme="minorHAnsi" w:hAnsiTheme="minorHAnsi" w:cstheme="minorHAnsi"/>
                <w:sz w:val="22"/>
                <w:szCs w:val="22"/>
              </w:rPr>
              <w:t>Where the WC makes a decision to decline the application based on any of the s40 matters, it is at this point that the Applicant may appeal to VCAT, according to VCAT</w:t>
            </w:r>
            <w:r w:rsidRPr="00220C99" w:rsidR="00F872F3">
              <w:rPr>
                <w:rFonts w:eastAsia="Calibri" w:asciiTheme="minorHAnsi" w:hAnsiTheme="minorHAnsi" w:cstheme="minorHAnsi"/>
                <w:sz w:val="22"/>
                <w:szCs w:val="22"/>
              </w:rPr>
              <w:t xml:space="preserve"> </w:t>
            </w:r>
          </w:p>
          <w:p w:rsidRPr="00DA021C" w:rsidR="00ED79B4" w:rsidP="00220C99" w:rsidRDefault="00ED79B4" w14:paraId="6B5D2173" w14:textId="6D0A4C2A">
            <w:pPr>
              <w:keepNext/>
              <w:keepLines/>
              <w:spacing w:before="40" w:after="40"/>
              <w:ind w:left="357" w:right="6" w:hanging="357"/>
              <w:rPr>
                <w:rFonts w:eastAsia="Calibri" w:asciiTheme="minorHAnsi" w:hAnsiTheme="minorHAnsi" w:cstheme="minorHAnsi"/>
                <w:sz w:val="22"/>
                <w:szCs w:val="22"/>
              </w:rPr>
            </w:pPr>
            <w:r w:rsidRPr="00220C99">
              <w:rPr>
                <w:rFonts w:eastAsia="Calibri" w:asciiTheme="minorHAnsi" w:hAnsiTheme="minorHAnsi" w:cstheme="minorHAnsi"/>
                <w:sz w:val="22"/>
                <w:szCs w:val="22"/>
              </w:rPr>
              <w:t>requirements.</w:t>
            </w:r>
          </w:p>
        </w:tc>
      </w:tr>
      <w:tr w:rsidRPr="00DA021C" w:rsidR="00291C50" w:rsidTr="00220C99" w14:paraId="15898A41" w14:textId="77777777">
        <w:tc>
          <w:tcPr>
            <w:tcW w:w="915" w:type="dxa"/>
            <w:shd w:val="clear" w:color="auto" w:fill="DADBAF"/>
          </w:tcPr>
          <w:p w:rsidRPr="008853A7" w:rsidR="00291C50" w:rsidP="00291C50" w:rsidRDefault="00291C50" w14:paraId="585CE298" w14:textId="4FBA6A47">
            <w:pPr>
              <w:spacing w:before="40" w:after="40" w:line="288" w:lineRule="auto"/>
              <w:ind w:left="6" w:right="6"/>
              <w:rPr>
                <w:rFonts w:ascii="Playfair Display" w:hAnsi="Playfair Display" w:eastAsia="Calibri" w:cstheme="minorHAnsi"/>
                <w:color w:val="005572"/>
                <w:sz w:val="24"/>
                <w:szCs w:val="24"/>
              </w:rPr>
            </w:pPr>
            <w:r w:rsidRPr="00DA021C">
              <w:rPr>
                <w:rFonts w:eastAsia="Calibri" w:asciiTheme="minorHAnsi" w:hAnsiTheme="minorHAnsi" w:cstheme="minorHAnsi"/>
              </w:rPr>
              <w:br w:type="page"/>
            </w:r>
            <w:r w:rsidRPr="008853A7">
              <w:rPr>
                <w:rFonts w:ascii="Playfair Display" w:hAnsi="Playfair Display" w:eastAsia="Calibri" w:cstheme="minorHAnsi"/>
                <w:color w:val="005572"/>
                <w:sz w:val="24"/>
                <w:szCs w:val="24"/>
              </w:rPr>
              <w:t>STEP</w:t>
            </w:r>
          </w:p>
        </w:tc>
        <w:tc>
          <w:tcPr>
            <w:tcW w:w="2513" w:type="dxa"/>
            <w:shd w:val="clear" w:color="auto" w:fill="DADBAF"/>
          </w:tcPr>
          <w:p w:rsidRPr="008853A7" w:rsidR="00291C50" w:rsidP="00291C50" w:rsidRDefault="00291C50" w14:paraId="7E6DC64B" w14:textId="77777777">
            <w:pPr>
              <w:spacing w:before="40" w:after="40" w:line="288" w:lineRule="auto"/>
              <w:ind w:left="6" w:right="6"/>
              <w:rPr>
                <w:rFonts w:ascii="Playfair Display" w:hAnsi="Playfair Display" w:eastAsia="Calibri" w:cstheme="minorHAnsi"/>
                <w:color w:val="005572"/>
                <w:sz w:val="24"/>
                <w:szCs w:val="24"/>
              </w:rPr>
            </w:pPr>
            <w:r w:rsidRPr="008853A7">
              <w:rPr>
                <w:rFonts w:ascii="Playfair Display" w:hAnsi="Playfair Display" w:eastAsia="Calibri" w:cstheme="minorHAnsi"/>
                <w:color w:val="005572"/>
                <w:sz w:val="24"/>
                <w:szCs w:val="24"/>
              </w:rPr>
              <w:t>RESPONSIBILITY</w:t>
            </w:r>
          </w:p>
        </w:tc>
        <w:tc>
          <w:tcPr>
            <w:tcW w:w="17405" w:type="dxa"/>
            <w:gridSpan w:val="3"/>
            <w:shd w:val="clear" w:color="auto" w:fill="DADBAF"/>
          </w:tcPr>
          <w:p w:rsidRPr="008853A7" w:rsidR="00291C50" w:rsidP="00291C50" w:rsidRDefault="00291C50" w14:paraId="545D2CB9" w14:textId="77777777">
            <w:pPr>
              <w:tabs>
                <w:tab w:val="left" w:pos="627"/>
              </w:tabs>
              <w:spacing w:before="40" w:after="40" w:line="288" w:lineRule="auto"/>
              <w:ind w:left="6" w:right="6"/>
              <w:rPr>
                <w:rFonts w:ascii="Playfair Display" w:hAnsi="Playfair Display" w:eastAsia="Calibri" w:cstheme="minorHAnsi"/>
                <w:color w:val="005572"/>
                <w:sz w:val="24"/>
                <w:szCs w:val="24"/>
              </w:rPr>
            </w:pPr>
            <w:r w:rsidRPr="008853A7">
              <w:rPr>
                <w:rFonts w:ascii="Playfair Display" w:hAnsi="Playfair Display" w:eastAsia="Calibri" w:cstheme="minorHAnsi"/>
                <w:color w:val="005572"/>
                <w:sz w:val="24"/>
                <w:szCs w:val="24"/>
              </w:rPr>
              <w:t>EXPLANATION OF ACTIVITY</w:t>
            </w:r>
          </w:p>
        </w:tc>
      </w:tr>
      <w:tr w:rsidRPr="00DA021C" w:rsidR="0052741C" w:rsidTr="00220C99" w14:paraId="56455B00" w14:textId="77777777">
        <w:tc>
          <w:tcPr>
            <w:tcW w:w="915" w:type="dxa"/>
            <w:shd w:val="clear" w:color="auto" w:fill="DADBAF"/>
          </w:tcPr>
          <w:p w:rsidRPr="00AB6AC9" w:rsidR="0052741C" w:rsidP="00291C50" w:rsidRDefault="000C2F0B" w14:paraId="5EAFE1E5" w14:textId="3CA95CE2">
            <w:pPr>
              <w:spacing w:before="40" w:after="40"/>
              <w:ind w:left="6" w:right="6"/>
              <w:rPr>
                <w:rFonts w:ascii="Playfair Display" w:hAnsi="Playfair Display" w:eastAsia="Calibri" w:cstheme="minorHAnsi"/>
                <w:color w:val="005572"/>
                <w:sz w:val="40"/>
                <w:szCs w:val="40"/>
              </w:rPr>
            </w:pPr>
            <w:r>
              <w:rPr>
                <w:rFonts w:ascii="Playfair Display" w:hAnsi="Playfair Display" w:eastAsia="Calibri" w:cstheme="minorHAnsi"/>
                <w:color w:val="005572"/>
                <w:sz w:val="40"/>
                <w:szCs w:val="40"/>
              </w:rPr>
              <w:t>22</w:t>
            </w:r>
          </w:p>
        </w:tc>
        <w:tc>
          <w:tcPr>
            <w:tcW w:w="2513" w:type="dxa"/>
          </w:tcPr>
          <w:p w:rsidRPr="00DA021C" w:rsidR="0052741C" w:rsidP="00291C50" w:rsidRDefault="00ED1A37" w14:paraId="1C79EAE1" w14:textId="5D599438">
            <w:pPr>
              <w:spacing w:before="40" w:after="40"/>
              <w:ind w:left="6" w:right="6"/>
              <w:jc w:val="center"/>
              <w:rPr>
                <w:rFonts w:eastAsia="Calibri" w:asciiTheme="minorHAnsi" w:hAnsiTheme="minorHAnsi" w:cstheme="minorHAnsi"/>
                <w:sz w:val="32"/>
                <w:szCs w:val="32"/>
              </w:rPr>
            </w:pPr>
            <w:r>
              <w:rPr>
                <w:rFonts w:eastAsia="Calibri" w:asciiTheme="minorHAnsi" w:hAnsiTheme="minorHAnsi" w:cstheme="minorHAnsi"/>
                <w:sz w:val="32"/>
                <w:szCs w:val="32"/>
              </w:rPr>
              <w:t>Water Corporation</w:t>
            </w:r>
          </w:p>
        </w:tc>
        <w:tc>
          <w:tcPr>
            <w:tcW w:w="17405" w:type="dxa"/>
            <w:gridSpan w:val="3"/>
          </w:tcPr>
          <w:p w:rsidRPr="006C1260" w:rsidR="00006710" w:rsidP="00006710" w:rsidRDefault="00006710" w14:paraId="4D6C4520" w14:textId="77777777">
            <w:pPr>
              <w:tabs>
                <w:tab w:val="left" w:pos="627"/>
              </w:tabs>
              <w:spacing w:before="40" w:after="40"/>
              <w:ind w:left="6" w:right="6"/>
              <w:rPr>
                <w:rFonts w:cs="Arial"/>
                <w:b/>
                <w:bCs/>
                <w:sz w:val="22"/>
                <w:szCs w:val="22"/>
              </w:rPr>
            </w:pPr>
            <w:r w:rsidRPr="006C1260">
              <w:rPr>
                <w:rFonts w:cs="Arial"/>
                <w:b/>
                <w:bCs/>
                <w:sz w:val="22"/>
                <w:szCs w:val="22"/>
              </w:rPr>
              <w:t>Notice of Decision</w:t>
            </w:r>
          </w:p>
          <w:p w:rsidRPr="006C1260" w:rsidR="0052741C" w:rsidP="00006710" w:rsidRDefault="006C1260" w14:paraId="4FCA2DC6" w14:textId="58CBEAB1">
            <w:pPr>
              <w:tabs>
                <w:tab w:val="left" w:pos="627"/>
              </w:tabs>
              <w:spacing w:before="40" w:after="40"/>
              <w:ind w:left="6" w:right="6"/>
              <w:rPr>
                <w:sz w:val="22"/>
                <w:szCs w:val="22"/>
              </w:rPr>
            </w:pPr>
            <w:r>
              <w:rPr>
                <w:sz w:val="22"/>
                <w:szCs w:val="22"/>
              </w:rPr>
              <w:t>The WC</w:t>
            </w:r>
            <w:r w:rsidRPr="006C1260" w:rsidR="00006710">
              <w:rPr>
                <w:sz w:val="22"/>
                <w:szCs w:val="22"/>
              </w:rPr>
              <w:t xml:space="preserve"> prepares a Notice of Decision and provides to relevant agencies.</w:t>
            </w:r>
          </w:p>
          <w:p w:rsidRPr="006C1260" w:rsidR="00D37F81" w:rsidP="00D37F81" w:rsidRDefault="00D37F81" w14:paraId="4753A18F" w14:textId="5EFC03CD">
            <w:pPr>
              <w:tabs>
                <w:tab w:val="left" w:pos="627"/>
              </w:tabs>
              <w:spacing w:before="40" w:after="40" w:line="288" w:lineRule="auto"/>
              <w:ind w:left="6" w:right="6"/>
              <w:rPr>
                <w:rFonts w:eastAsia="Calibri" w:asciiTheme="minorHAnsi" w:hAnsiTheme="minorHAnsi" w:cstheme="minorHAnsi"/>
                <w:b/>
                <w:bCs/>
                <w:sz w:val="22"/>
                <w:szCs w:val="22"/>
              </w:rPr>
            </w:pPr>
            <w:r w:rsidRPr="006C1260">
              <w:rPr>
                <w:rFonts w:eastAsia="Calibri" w:asciiTheme="minorHAnsi" w:hAnsiTheme="minorHAnsi" w:cstheme="minorHAnsi"/>
                <w:b/>
                <w:bCs/>
                <w:sz w:val="22"/>
                <w:szCs w:val="22"/>
              </w:rPr>
              <w:t>Minister or Minister’s delegate (WC) issues a works licence and Take and Use Licence when all necessary prerequisite approvals are obtained, subject to Minister’s/ Minister’s delegate consideration of water resource limits.</w:t>
            </w:r>
          </w:p>
          <w:p w:rsidRPr="006C1260" w:rsidR="00D37F81" w:rsidP="00D37F81" w:rsidRDefault="00D37F81" w14:paraId="6E69B966" w14:textId="0AC714C6">
            <w:pPr>
              <w:tabs>
                <w:tab w:val="left" w:pos="627"/>
              </w:tabs>
              <w:spacing w:before="40" w:after="40" w:line="288" w:lineRule="auto"/>
              <w:ind w:left="6" w:right="6"/>
              <w:rPr>
                <w:rFonts w:eastAsia="Calibri" w:asciiTheme="minorHAnsi" w:hAnsiTheme="minorHAnsi" w:cstheme="minorHAnsi"/>
                <w:sz w:val="22"/>
                <w:szCs w:val="22"/>
              </w:rPr>
            </w:pPr>
            <w:r w:rsidRPr="006C1260">
              <w:rPr>
                <w:rFonts w:eastAsia="Calibri" w:asciiTheme="minorHAnsi" w:hAnsiTheme="minorHAnsi" w:cstheme="minorHAnsi"/>
                <w:sz w:val="22"/>
                <w:szCs w:val="22"/>
              </w:rPr>
              <w:t xml:space="preserve">This information in the formally lodged application is used by the WC to officially register and approve all Take and Use Licence and </w:t>
            </w:r>
            <w:r w:rsidR="007C13BA">
              <w:rPr>
                <w:rFonts w:eastAsia="Calibri" w:asciiTheme="minorHAnsi" w:hAnsiTheme="minorHAnsi" w:cstheme="minorHAnsi"/>
                <w:sz w:val="22"/>
                <w:szCs w:val="22"/>
              </w:rPr>
              <w:t>W</w:t>
            </w:r>
            <w:r w:rsidRPr="006C1260">
              <w:rPr>
                <w:rFonts w:eastAsia="Calibri" w:asciiTheme="minorHAnsi" w:hAnsiTheme="minorHAnsi" w:cstheme="minorHAnsi"/>
                <w:sz w:val="22"/>
                <w:szCs w:val="22"/>
              </w:rPr>
              <w:t xml:space="preserve">orks </w:t>
            </w:r>
            <w:r w:rsidR="007C13BA">
              <w:rPr>
                <w:rFonts w:eastAsia="Calibri" w:asciiTheme="minorHAnsi" w:hAnsiTheme="minorHAnsi" w:cstheme="minorHAnsi"/>
                <w:sz w:val="22"/>
                <w:szCs w:val="22"/>
              </w:rPr>
              <w:t>L</w:t>
            </w:r>
            <w:r w:rsidRPr="006C1260">
              <w:rPr>
                <w:rFonts w:eastAsia="Calibri" w:asciiTheme="minorHAnsi" w:hAnsiTheme="minorHAnsi" w:cstheme="minorHAnsi"/>
                <w:sz w:val="22"/>
                <w:szCs w:val="22"/>
              </w:rPr>
              <w:t>icence information, including conditions, in the Victorian Water Register</w:t>
            </w:r>
            <w:r w:rsidRPr="006C1260">
              <w:rPr>
                <w:rFonts w:eastAsia="Calibri" w:asciiTheme="minorHAnsi" w:hAnsiTheme="minorHAnsi" w:cstheme="minorHAnsi"/>
                <w:b/>
                <w:bCs/>
                <w:sz w:val="22"/>
                <w:szCs w:val="22"/>
              </w:rPr>
              <w:t xml:space="preserve">. </w:t>
            </w:r>
            <w:r w:rsidRPr="006C1260">
              <w:rPr>
                <w:rFonts w:eastAsia="Calibri" w:asciiTheme="minorHAnsi" w:hAnsiTheme="minorHAnsi" w:cstheme="minorHAnsi"/>
                <w:sz w:val="22"/>
                <w:szCs w:val="22"/>
              </w:rPr>
              <w:t>The WC commits to notify the IDC/RC via email when the application has been approved and supplies the licence numbers as recorded in the VWR. The IDC can then close the file.</w:t>
            </w:r>
          </w:p>
          <w:p w:rsidRPr="006C1260" w:rsidR="00D37F81" w:rsidP="00D37F81" w:rsidRDefault="00D37F81" w14:paraId="68FA5EB6" w14:textId="77777777">
            <w:pPr>
              <w:tabs>
                <w:tab w:val="left" w:pos="627"/>
              </w:tabs>
              <w:spacing w:before="40" w:after="40" w:line="288" w:lineRule="auto"/>
              <w:ind w:left="6" w:right="6"/>
              <w:rPr>
                <w:rFonts w:eastAsia="Calibri" w:asciiTheme="minorHAnsi" w:hAnsiTheme="minorHAnsi" w:cstheme="minorHAnsi"/>
                <w:sz w:val="22"/>
                <w:szCs w:val="22"/>
              </w:rPr>
            </w:pPr>
          </w:p>
          <w:p w:rsidRPr="00DA021C" w:rsidR="00D37F81" w:rsidP="00D37F81" w:rsidRDefault="00D37F81" w14:paraId="0C3487AB" w14:textId="31D780F2">
            <w:pPr>
              <w:tabs>
                <w:tab w:val="left" w:pos="627"/>
              </w:tabs>
              <w:spacing w:before="40" w:after="40"/>
              <w:ind w:left="6" w:right="6"/>
              <w:rPr>
                <w:rFonts w:eastAsia="Calibri" w:asciiTheme="minorHAnsi" w:hAnsiTheme="minorHAnsi" w:cstheme="minorHAnsi"/>
                <w:b/>
                <w:bCs/>
                <w:sz w:val="22"/>
                <w:szCs w:val="22"/>
              </w:rPr>
            </w:pPr>
            <w:r w:rsidRPr="006C1260">
              <w:rPr>
                <w:rFonts w:eastAsia="Calibri" w:asciiTheme="minorHAnsi" w:hAnsiTheme="minorHAnsi" w:cstheme="minorHAnsi"/>
                <w:b/>
                <w:bCs/>
                <w:sz w:val="22"/>
                <w:szCs w:val="22"/>
              </w:rPr>
              <w:t xml:space="preserve">WC issues a notice of decision to parties (individuals and agencies) who submit during the 30-day comment or response period. </w:t>
            </w:r>
            <w:r w:rsidR="007C13BA">
              <w:rPr>
                <w:rFonts w:eastAsia="Calibri" w:asciiTheme="minorHAnsi" w:hAnsiTheme="minorHAnsi" w:cstheme="minorHAnsi"/>
                <w:b/>
                <w:bCs/>
                <w:sz w:val="22"/>
                <w:szCs w:val="22"/>
              </w:rPr>
              <w:br/>
            </w:r>
            <w:r w:rsidRPr="006C1260">
              <w:rPr>
                <w:rFonts w:eastAsia="Calibri" w:asciiTheme="minorHAnsi" w:hAnsiTheme="minorHAnsi" w:cstheme="minorHAnsi"/>
                <w:sz w:val="22"/>
                <w:szCs w:val="22"/>
              </w:rPr>
              <w:t>Individuals may be those who submitted a Public Comment.</w:t>
            </w:r>
          </w:p>
        </w:tc>
      </w:tr>
      <w:tr w:rsidRPr="00DA021C" w:rsidR="00D37F81" w:rsidTr="00220C99" w14:paraId="2FB58954" w14:textId="77777777">
        <w:tc>
          <w:tcPr>
            <w:tcW w:w="20833" w:type="dxa"/>
            <w:gridSpan w:val="5"/>
            <w:shd w:val="clear" w:color="auto" w:fill="94D7CA"/>
          </w:tcPr>
          <w:p w:rsidRPr="00DA021C" w:rsidR="00D37F81" w:rsidP="00291C50" w:rsidRDefault="00B451DE" w14:paraId="13A4AE0B" w14:textId="50E444A9">
            <w:pPr>
              <w:tabs>
                <w:tab w:val="left" w:pos="627"/>
              </w:tabs>
              <w:spacing w:before="40" w:after="40" w:line="288" w:lineRule="auto"/>
              <w:ind w:left="6" w:right="6"/>
              <w:rPr>
                <w:rFonts w:eastAsia="Calibri" w:asciiTheme="minorHAnsi" w:hAnsiTheme="minorHAnsi" w:cstheme="minorHAnsi"/>
                <w:b/>
                <w:bCs/>
                <w:sz w:val="22"/>
                <w:szCs w:val="22"/>
              </w:rPr>
            </w:pPr>
            <w:r w:rsidRPr="00B451DE">
              <w:rPr>
                <w:rFonts w:ascii="Playfair Display Black" w:hAnsi="Playfair Display Black" w:eastAsia="Calibri" w:cstheme="minorHAnsi"/>
                <w:bCs/>
                <w:caps/>
                <w:color w:val="005572"/>
                <w:spacing w:val="20"/>
                <w:sz w:val="36"/>
                <w:szCs w:val="36"/>
              </w:rPr>
              <w:t>COMPLIANCE</w:t>
            </w:r>
          </w:p>
        </w:tc>
      </w:tr>
      <w:tr w:rsidRPr="00DA021C" w:rsidR="00780570" w:rsidTr="00220C99" w14:paraId="0A3745FC" w14:textId="77777777">
        <w:tc>
          <w:tcPr>
            <w:tcW w:w="915" w:type="dxa"/>
            <w:shd w:val="clear" w:color="auto" w:fill="94D7CA"/>
          </w:tcPr>
          <w:p w:rsidRPr="00AB6AC9" w:rsidR="00780570" w:rsidP="00780570" w:rsidRDefault="00BD03CE" w14:paraId="0DCDF356" w14:textId="30338DDC">
            <w:pPr>
              <w:spacing w:before="40" w:after="40"/>
              <w:ind w:left="6" w:right="6"/>
              <w:rPr>
                <w:rFonts w:ascii="Playfair Display" w:hAnsi="Playfair Display" w:eastAsia="Calibri" w:cstheme="minorHAnsi"/>
                <w:color w:val="005572"/>
                <w:sz w:val="40"/>
                <w:szCs w:val="40"/>
              </w:rPr>
            </w:pPr>
            <w:r>
              <w:rPr>
                <w:rFonts w:ascii="Playfair Display" w:hAnsi="Playfair Display" w:eastAsia="Calibri" w:cstheme="minorHAnsi"/>
                <w:color w:val="005572"/>
                <w:sz w:val="40"/>
                <w:szCs w:val="40"/>
              </w:rPr>
              <w:t>23</w:t>
            </w:r>
          </w:p>
        </w:tc>
        <w:tc>
          <w:tcPr>
            <w:tcW w:w="2513" w:type="dxa"/>
          </w:tcPr>
          <w:p w:rsidRPr="00DA021C" w:rsidR="00780570" w:rsidP="00780570" w:rsidRDefault="00780570" w14:paraId="30FCDC98" w14:textId="13DAA006">
            <w:pPr>
              <w:spacing w:before="40" w:after="40"/>
              <w:ind w:left="6" w:right="6"/>
              <w:jc w:val="center"/>
              <w:rPr>
                <w:rFonts w:eastAsia="Calibri" w:asciiTheme="minorHAnsi" w:hAnsiTheme="minorHAnsi" w:cstheme="minorHAnsi"/>
                <w:sz w:val="32"/>
                <w:szCs w:val="32"/>
              </w:rPr>
            </w:pPr>
            <w:r>
              <w:rPr>
                <w:rFonts w:eastAsia="Calibri" w:asciiTheme="minorHAnsi" w:hAnsiTheme="minorHAnsi" w:cstheme="minorHAnsi"/>
                <w:sz w:val="32"/>
                <w:szCs w:val="32"/>
              </w:rPr>
              <w:t>Water Corporation</w:t>
            </w:r>
          </w:p>
        </w:tc>
        <w:tc>
          <w:tcPr>
            <w:tcW w:w="17405" w:type="dxa"/>
            <w:gridSpan w:val="3"/>
          </w:tcPr>
          <w:p w:rsidRPr="007C13BA" w:rsidR="00780570" w:rsidP="00780570" w:rsidRDefault="00780570" w14:paraId="3AF64F91" w14:textId="77777777">
            <w:pPr>
              <w:tabs>
                <w:tab w:val="left" w:pos="627"/>
              </w:tabs>
              <w:spacing w:before="40" w:after="40"/>
              <w:ind w:left="6" w:right="6"/>
              <w:rPr>
                <w:rFonts w:cs="Arial"/>
                <w:sz w:val="22"/>
                <w:szCs w:val="22"/>
              </w:rPr>
            </w:pPr>
            <w:r w:rsidRPr="007C13BA">
              <w:rPr>
                <w:rFonts w:cs="Arial"/>
                <w:sz w:val="22"/>
                <w:szCs w:val="22"/>
              </w:rPr>
              <w:t>Monitoring compliance of licence conditions is the responsibility of the licencing authority.</w:t>
            </w:r>
          </w:p>
          <w:p w:rsidRPr="00780570" w:rsidR="00780570" w:rsidP="00780570" w:rsidRDefault="00780570" w14:paraId="6FA78F74" w14:textId="59BFFD52">
            <w:pPr>
              <w:tabs>
                <w:tab w:val="left" w:pos="6180"/>
              </w:tabs>
              <w:ind w:left="0"/>
              <w:rPr>
                <w:rFonts w:eastAsia="Calibri" w:asciiTheme="minorHAnsi" w:hAnsiTheme="minorHAnsi" w:cstheme="minorHAnsi"/>
                <w:sz w:val="22"/>
                <w:szCs w:val="22"/>
              </w:rPr>
            </w:pPr>
          </w:p>
        </w:tc>
      </w:tr>
    </w:tbl>
    <w:p w:rsidRPr="00DA021C" w:rsidR="00291C50" w:rsidP="00291C50" w:rsidRDefault="00291C50" w14:paraId="6262313B" w14:textId="77777777">
      <w:pPr>
        <w:ind w:left="0"/>
        <w:rPr>
          <w:rFonts w:eastAsia="Calibri" w:asciiTheme="minorHAnsi" w:hAnsiTheme="minorHAnsi" w:cstheme="minorHAnsi"/>
        </w:rPr>
      </w:pPr>
    </w:p>
    <w:p w:rsidRPr="00DA021C" w:rsidR="001D448D" w:rsidRDefault="001D448D" w14:paraId="5C58B8FE" w14:textId="6E3F4C74">
      <w:pPr>
        <w:spacing w:before="0" w:after="0"/>
        <w:ind w:left="115" w:right="115"/>
        <w:rPr>
          <w:rFonts w:asciiTheme="minorHAnsi" w:hAnsiTheme="minorHAnsi" w:cstheme="minorHAnsi"/>
          <w:sz w:val="20"/>
          <w:szCs w:val="16"/>
        </w:rPr>
      </w:pPr>
    </w:p>
    <w:p w:rsidRPr="00DA021C" w:rsidR="00587F81" w:rsidP="00291C50" w:rsidRDefault="00291C50" w14:paraId="646FABC9" w14:textId="0019C960">
      <w:pPr>
        <w:spacing w:before="0" w:after="0"/>
        <w:ind w:left="115" w:right="115"/>
        <w:rPr>
          <w:rFonts w:asciiTheme="minorHAnsi" w:hAnsiTheme="minorHAnsi" w:cstheme="minorHAnsi"/>
          <w:sz w:val="20"/>
          <w:szCs w:val="16"/>
        </w:rPr>
      </w:pPr>
      <w:r w:rsidRPr="00DA021C">
        <w:rPr>
          <w:rFonts w:asciiTheme="minorHAnsi" w:hAnsiTheme="minorHAnsi" w:cstheme="minorHAnsi"/>
        </w:rPr>
        <w:br w:type="page"/>
      </w:r>
    </w:p>
    <w:tbl>
      <w:tblPr>
        <w:tblStyle w:val="TableGridLight1"/>
        <w:tblW w:w="21258" w:type="dxa"/>
        <w:tblLook w:val="04A0" w:firstRow="1" w:lastRow="0" w:firstColumn="1" w:lastColumn="0" w:noHBand="0" w:noVBand="1"/>
      </w:tblPr>
      <w:tblGrid>
        <w:gridCol w:w="21258"/>
      </w:tblGrid>
      <w:tr w:rsidRPr="00DA021C" w:rsidR="00587F81" w:rsidTr="42069B20" w14:paraId="6D0E7124" w14:textId="77777777">
        <w:tc>
          <w:tcPr>
            <w:tcW w:w="21258" w:type="dxa"/>
          </w:tcPr>
          <w:p w:rsidRPr="00DA021C" w:rsidR="00587F81" w:rsidP="00587F81" w:rsidRDefault="00C546B3" w14:paraId="31DC652B" w14:textId="394892FA">
            <w:pPr>
              <w:spacing w:before="40" w:after="40"/>
              <w:ind w:left="6" w:right="6"/>
              <w:jc w:val="left"/>
              <w:rPr>
                <w:rFonts w:asciiTheme="minorHAnsi" w:hAnsiTheme="minorHAnsi" w:cstheme="minorHAnsi"/>
                <w:sz w:val="20"/>
              </w:rPr>
            </w:pPr>
            <w:r w:rsidRPr="00DA021C">
              <w:rPr>
                <w:rFonts w:asciiTheme="minorHAnsi" w:hAnsiTheme="minorHAnsi" w:cstheme="minorHAnsi"/>
                <w:b/>
                <w:bCs/>
                <w:sz w:val="20"/>
              </w:rPr>
              <w:t xml:space="preserve">Water delivery activities: Water Infrastructure (works licence). </w:t>
            </w:r>
            <w:r w:rsidRPr="00DA021C">
              <w:rPr>
                <w:rFonts w:asciiTheme="minorHAnsi" w:hAnsiTheme="minorHAnsi" w:cstheme="minorHAnsi"/>
                <w:sz w:val="20"/>
              </w:rPr>
              <w:t xml:space="preserve">Before any pump and pipeline works can commence a number of approvals must be </w:t>
            </w:r>
            <w:r w:rsidRPr="00DA021C" w:rsidR="00BD03CE">
              <w:rPr>
                <w:rFonts w:asciiTheme="minorHAnsi" w:hAnsiTheme="minorHAnsi" w:cstheme="minorHAnsi"/>
                <w:sz w:val="20"/>
              </w:rPr>
              <w:t>obtained,</w:t>
            </w:r>
            <w:r w:rsidRPr="00DA021C">
              <w:rPr>
                <w:rFonts w:asciiTheme="minorHAnsi" w:hAnsiTheme="minorHAnsi" w:cstheme="minorHAnsi"/>
                <w:sz w:val="20"/>
              </w:rPr>
              <w:t xml:space="preserve"> including, in order:</w:t>
            </w:r>
          </w:p>
          <w:p w:rsidRPr="00DA021C" w:rsidR="00587F81" w:rsidP="000F0B73" w:rsidRDefault="00C546B3" w14:paraId="6F21FF4E" w14:textId="77777777">
            <w:pPr>
              <w:pStyle w:val="ListNumber"/>
              <w:numPr>
                <w:ilvl w:val="1"/>
                <w:numId w:val="24"/>
              </w:numPr>
              <w:spacing w:before="40" w:after="40"/>
              <w:ind w:left="320" w:right="6" w:hanging="283"/>
              <w:jc w:val="left"/>
              <w:rPr>
                <w:rFonts w:asciiTheme="minorHAnsi" w:hAnsiTheme="minorHAnsi" w:cstheme="minorHAnsi"/>
              </w:rPr>
            </w:pPr>
            <w:r w:rsidRPr="00DA021C">
              <w:rPr>
                <w:rFonts w:asciiTheme="minorHAnsi" w:hAnsiTheme="minorHAnsi" w:cstheme="minorHAnsi"/>
              </w:rPr>
              <w:t>Landowners’ approval to occupy the land which is likely to include public land manager (PLM) consent for works on Crown Land along waterways as well as private landowners for any proposed pipeline routes. Usually a Cultural Heritage Management Plan/permit and a native vegetation assessment and offset plan is also required across the whole of the development for obtaining PLM consent.</w:t>
            </w:r>
          </w:p>
          <w:p w:rsidRPr="00DA021C" w:rsidR="00587F81" w:rsidP="000F0B73" w:rsidRDefault="00C546B3" w14:paraId="064C47A1" w14:textId="77777777">
            <w:pPr>
              <w:pStyle w:val="ListNumber"/>
              <w:numPr>
                <w:ilvl w:val="1"/>
                <w:numId w:val="24"/>
              </w:numPr>
              <w:spacing w:before="40" w:after="40"/>
              <w:ind w:left="320" w:right="6" w:hanging="283"/>
              <w:jc w:val="left"/>
              <w:rPr>
                <w:rFonts w:asciiTheme="minorHAnsi" w:hAnsiTheme="minorHAnsi" w:cstheme="minorHAnsi"/>
              </w:rPr>
            </w:pPr>
            <w:r w:rsidRPr="00DA021C">
              <w:rPr>
                <w:rFonts w:asciiTheme="minorHAnsi" w:hAnsiTheme="minorHAnsi" w:cstheme="minorHAnsi"/>
              </w:rPr>
              <w:t>Planning permit from Local Council to use the land both for construction purposes as well as ongoing operation and maintenance</w:t>
            </w:r>
          </w:p>
          <w:p w:rsidRPr="00DA021C" w:rsidR="00587F81" w:rsidP="000F0B73" w:rsidRDefault="00C546B3" w14:paraId="37649B5E" w14:textId="4D888689">
            <w:pPr>
              <w:pStyle w:val="ListNumber"/>
              <w:numPr>
                <w:ilvl w:val="1"/>
                <w:numId w:val="24"/>
              </w:numPr>
              <w:spacing w:before="40" w:after="40"/>
              <w:ind w:left="320" w:right="6" w:hanging="283"/>
              <w:jc w:val="left"/>
              <w:rPr>
                <w:rFonts w:asciiTheme="minorHAnsi" w:hAnsiTheme="minorHAnsi" w:cstheme="minorHAnsi"/>
              </w:rPr>
            </w:pPr>
            <w:r w:rsidRPr="00DA021C">
              <w:rPr>
                <w:rFonts w:asciiTheme="minorHAnsi" w:hAnsiTheme="minorHAnsi" w:cstheme="minorHAnsi"/>
              </w:rPr>
              <w:t xml:space="preserve">A works licence from the Water Corporation to construct and use the water infrastructure. Types of works requiring the above approvals include: The construction of new infrastructure; The alteration of existing infrastructure including upgrades and modifications where there is a change and/or increase in the construction footprint previously approved; and </w:t>
            </w:r>
            <w:r w:rsidRPr="00DA021C" w:rsidR="00BD03CE">
              <w:rPr>
                <w:rFonts w:asciiTheme="minorHAnsi" w:hAnsiTheme="minorHAnsi" w:cstheme="minorHAnsi"/>
              </w:rPr>
              <w:t>decommissioning</w:t>
            </w:r>
            <w:r w:rsidRPr="00DA021C">
              <w:rPr>
                <w:rFonts w:asciiTheme="minorHAnsi" w:hAnsiTheme="minorHAnsi" w:cstheme="minorHAnsi"/>
              </w:rPr>
              <w:t xml:space="preserve"> of old infrastructure. A works licence is a pre-requisite for the approval of a </w:t>
            </w:r>
            <w:r w:rsidRPr="00DA021C" w:rsidR="001F5913">
              <w:rPr>
                <w:rFonts w:asciiTheme="minorHAnsi" w:hAnsiTheme="minorHAnsi" w:cstheme="minorHAnsi"/>
              </w:rPr>
              <w:t>TUL</w:t>
            </w:r>
            <w:r w:rsidRPr="00DA021C">
              <w:rPr>
                <w:rFonts w:asciiTheme="minorHAnsi" w:hAnsiTheme="minorHAnsi" w:cstheme="minorHAnsi"/>
              </w:rPr>
              <w:t>. Because of this, it is advised that assessments and approvals associated with the construction of water infrastructure and works licences are undertaken first as this may determine if the development is able to proceed. No works are allowed to commence prior to PLM consent, planning permission or works licences have been obtained. This also applies to the storage of construction materials in the construction area.</w:t>
            </w:r>
          </w:p>
          <w:p w:rsidRPr="00DA021C" w:rsidR="00587F81" w:rsidP="00587F81" w:rsidRDefault="00C546B3" w14:paraId="5D46DD0E" w14:textId="2EC38AB9">
            <w:pPr>
              <w:spacing w:before="40" w:after="40"/>
              <w:ind w:left="6" w:right="6"/>
              <w:jc w:val="left"/>
              <w:rPr>
                <w:rFonts w:asciiTheme="minorHAnsi" w:hAnsiTheme="minorHAnsi" w:cstheme="minorHAnsi"/>
                <w:sz w:val="20"/>
              </w:rPr>
            </w:pPr>
            <w:r w:rsidRPr="00DA021C">
              <w:rPr>
                <w:rFonts w:asciiTheme="minorHAnsi" w:hAnsiTheme="minorHAnsi" w:cstheme="minorHAnsi"/>
                <w:b/>
                <w:bCs/>
                <w:sz w:val="20"/>
              </w:rPr>
              <w:t xml:space="preserve">Water use activities: Irrigation Drainage Plan (IDP for a </w:t>
            </w:r>
            <w:r w:rsidRPr="00DA021C" w:rsidR="001F5913">
              <w:rPr>
                <w:rFonts w:asciiTheme="minorHAnsi" w:hAnsiTheme="minorHAnsi" w:cstheme="minorHAnsi"/>
                <w:b/>
                <w:bCs/>
                <w:sz w:val="20"/>
              </w:rPr>
              <w:t>TUL</w:t>
            </w:r>
            <w:r w:rsidRPr="00DA021C">
              <w:rPr>
                <w:rFonts w:asciiTheme="minorHAnsi" w:hAnsiTheme="minorHAnsi" w:cstheme="minorHAnsi"/>
                <w:b/>
                <w:bCs/>
                <w:sz w:val="20"/>
              </w:rPr>
              <w:t xml:space="preserve">). </w:t>
            </w:r>
            <w:r w:rsidRPr="00DA021C">
              <w:rPr>
                <w:rFonts w:asciiTheme="minorHAnsi" w:hAnsiTheme="minorHAnsi" w:cstheme="minorHAnsi"/>
                <w:sz w:val="20"/>
              </w:rPr>
              <w:t xml:space="preserve">Before water is able to be delivered to the property a </w:t>
            </w:r>
            <w:r w:rsidRPr="00DA021C" w:rsidR="001F5913">
              <w:rPr>
                <w:rFonts w:asciiTheme="minorHAnsi" w:hAnsiTheme="minorHAnsi" w:cstheme="minorHAnsi"/>
                <w:sz w:val="20"/>
              </w:rPr>
              <w:t>TUL</w:t>
            </w:r>
            <w:r w:rsidRPr="00DA021C">
              <w:rPr>
                <w:rFonts w:asciiTheme="minorHAnsi" w:hAnsiTheme="minorHAnsi" w:cstheme="minorHAnsi"/>
                <w:sz w:val="20"/>
              </w:rPr>
              <w:t xml:space="preserve"> associated with the land parcel must be approved by the Water Corporation. This will not be granted if there are no works or systems in place or likely to be installed in the near future for delivering water to the land. Under s69 of the Act, regarding applications for works licences, “the Minister [or the Minister’s delegate] must defer consideration of the application pending the determination of any related application” for a </w:t>
            </w:r>
            <w:r w:rsidRPr="00DA021C" w:rsidR="001F5913">
              <w:rPr>
                <w:rFonts w:asciiTheme="minorHAnsi" w:hAnsiTheme="minorHAnsi" w:cstheme="minorHAnsi"/>
                <w:sz w:val="20"/>
              </w:rPr>
              <w:t>TUL</w:t>
            </w:r>
            <w:r w:rsidRPr="00DA021C">
              <w:rPr>
                <w:rFonts w:asciiTheme="minorHAnsi" w:hAnsiTheme="minorHAnsi" w:cstheme="minorHAnsi"/>
                <w:sz w:val="20"/>
              </w:rPr>
              <w:t xml:space="preserve">. Applicants are therefore strongly encouraged to commence the necessary approvals processes for a WL to ensure works like pump and/or pipeline installations can be completed before commencing any water use activities on the property. Any works undertaken before the </w:t>
            </w:r>
            <w:r w:rsidRPr="00DA021C" w:rsidR="001F5913">
              <w:rPr>
                <w:rFonts w:asciiTheme="minorHAnsi" w:hAnsiTheme="minorHAnsi" w:cstheme="minorHAnsi"/>
                <w:sz w:val="20"/>
              </w:rPr>
              <w:t>TUL</w:t>
            </w:r>
            <w:r w:rsidRPr="00DA021C">
              <w:rPr>
                <w:rFonts w:asciiTheme="minorHAnsi" w:hAnsiTheme="minorHAnsi" w:cstheme="minorHAnsi"/>
                <w:sz w:val="20"/>
              </w:rPr>
              <w:t xml:space="preserve"> is approved is not recommended and is at the risk of the applicant/landowner. The information requirements for an IDP may include:</w:t>
            </w:r>
          </w:p>
          <w:p w:rsidRPr="00DA021C" w:rsidR="00587F81" w:rsidP="00587F81" w:rsidRDefault="00C546B3" w14:paraId="029B44B2" w14:textId="3DAE0912">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 xml:space="preserve">Soil survey; independently reviewed by the </w:t>
            </w:r>
            <w:r w:rsidRPr="00DA021C" w:rsidR="1CFD27E0">
              <w:rPr>
                <w:rFonts w:asciiTheme="minorHAnsi" w:hAnsiTheme="minorHAnsi" w:cstheme="minorHAnsi"/>
                <w:sz w:val="20"/>
              </w:rPr>
              <w:t>AG VIC</w:t>
            </w:r>
            <w:r w:rsidRPr="00DA021C">
              <w:rPr>
                <w:rFonts w:asciiTheme="minorHAnsi" w:hAnsiTheme="minorHAnsi" w:cstheme="minorHAnsi"/>
                <w:sz w:val="20"/>
              </w:rPr>
              <w:t xml:space="preserve"> Irrigation Officer. This includes an onsite inspection of soil pits and review of the completed soil survey maps</w:t>
            </w:r>
          </w:p>
          <w:p w:rsidRPr="00DA021C" w:rsidR="00587F81" w:rsidP="00587F81" w:rsidRDefault="00C546B3" w14:paraId="19A715A4" w14:textId="77777777">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Irrigation design</w:t>
            </w:r>
          </w:p>
          <w:p w:rsidRPr="00DA021C" w:rsidR="00587F81" w:rsidP="00587F81" w:rsidRDefault="00C546B3" w14:paraId="39F5F82B" w14:textId="77777777">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Surface and sub-surface drainage design</w:t>
            </w:r>
          </w:p>
          <w:p w:rsidRPr="00DA021C" w:rsidR="00587F81" w:rsidP="00587F81" w:rsidRDefault="00C546B3" w14:paraId="2C3E4DF5" w14:textId="77777777">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Hydrogeological investigation</w:t>
            </w:r>
          </w:p>
          <w:p w:rsidRPr="00DA021C" w:rsidR="00587F81" w:rsidP="00587F81" w:rsidRDefault="00C546B3" w14:paraId="6D417CA7" w14:textId="77777777">
            <w:pPr>
              <w:pStyle w:val="TableBullet"/>
              <w:tabs>
                <w:tab w:val="clear" w:pos="357"/>
              </w:tabs>
              <w:ind w:left="317" w:hanging="284"/>
              <w:jc w:val="left"/>
              <w:rPr>
                <w:rFonts w:asciiTheme="minorHAnsi" w:hAnsiTheme="minorHAnsi" w:cstheme="minorHAnsi"/>
                <w:sz w:val="20"/>
              </w:rPr>
            </w:pPr>
            <w:r w:rsidRPr="00DA021C">
              <w:rPr>
                <w:rFonts w:asciiTheme="minorHAnsi" w:hAnsiTheme="minorHAnsi" w:cstheme="minorHAnsi"/>
                <w:sz w:val="20"/>
              </w:rPr>
              <w:t>Protection of biodiversity.</w:t>
            </w:r>
          </w:p>
          <w:p w:rsidRPr="00DA021C" w:rsidR="00587F81" w:rsidP="00587F81" w:rsidRDefault="00C546B3" w14:paraId="04580BE8" w14:textId="1E1FAEA1">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The </w:t>
            </w:r>
            <w:r w:rsidRPr="00DA021C" w:rsidR="00F27831">
              <w:rPr>
                <w:rFonts w:asciiTheme="minorHAnsi" w:hAnsiTheme="minorHAnsi" w:cstheme="minorHAnsi"/>
                <w:sz w:val="20"/>
              </w:rPr>
              <w:t>RC</w:t>
            </w:r>
            <w:r w:rsidRPr="00DA021C">
              <w:rPr>
                <w:rFonts w:asciiTheme="minorHAnsi" w:hAnsiTheme="minorHAnsi" w:cstheme="minorHAnsi"/>
                <w:sz w:val="20"/>
              </w:rPr>
              <w:t xml:space="preserve"> will assist in identifying areas at risk of developing perched water tables, lateral movement of irrigation drainage, and surface pooling that may affect crop productivity and/or the health of native vegetation. This group will recommend changes to irrigation and drainage designs to align with best practice, where to locate shallow groundwater table monitoring bores, where required and nominate a monitoring frequency for early detection of rising ground water tables. Additional recommendations may be made about soil amelioration or intersecting surface drainage to protect environmental values including stands of native vegetation. The water use assessments will be used to inform the development of an irrigation and drainage plan (IDP) providing the evidence to demonstrate how the risks associated with the farm activities will be minimised.</w:t>
            </w:r>
          </w:p>
          <w:p w:rsidRPr="00DA021C" w:rsidR="00587F81" w:rsidP="00587F81" w:rsidRDefault="00C546B3" w14:paraId="40CD72DC" w14:textId="3B6C52D0">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If the use of water poses an ongoing risk to native vegetation, then in keeping with Minister’s Water Use Objectives, the IDP can specify buffers between the approved irrigated polygon and the native vegetation. The </w:t>
            </w:r>
            <w:r w:rsidRPr="00DA021C" w:rsidR="001F5913">
              <w:rPr>
                <w:rFonts w:asciiTheme="minorHAnsi" w:hAnsiTheme="minorHAnsi" w:cstheme="minorHAnsi"/>
                <w:sz w:val="20"/>
              </w:rPr>
              <w:t>TUL</w:t>
            </w:r>
            <w:r w:rsidRPr="00DA021C">
              <w:rPr>
                <w:rFonts w:asciiTheme="minorHAnsi" w:hAnsiTheme="minorHAnsi" w:cstheme="minorHAnsi"/>
                <w:sz w:val="20"/>
              </w:rPr>
              <w:t xml:space="preserve"> can then include conditions regarding monitoring requirements to determine whether corrective thresholds have been reached, and it can include conditions regarding corrective action procedures.</w:t>
            </w:r>
          </w:p>
          <w:p w:rsidRPr="00DA021C" w:rsidR="00587F81" w:rsidP="00587F81" w:rsidRDefault="00C546B3" w14:paraId="24BC48E0" w14:textId="77777777">
            <w:pPr>
              <w:spacing w:before="40" w:after="40"/>
              <w:ind w:left="6" w:right="6"/>
              <w:jc w:val="left"/>
              <w:rPr>
                <w:rFonts w:asciiTheme="minorHAnsi" w:hAnsiTheme="minorHAnsi" w:cstheme="minorHAnsi"/>
                <w:sz w:val="20"/>
              </w:rPr>
            </w:pPr>
            <w:r w:rsidRPr="00DA021C">
              <w:rPr>
                <w:rFonts w:asciiTheme="minorHAnsi" w:hAnsiTheme="minorHAnsi" w:cstheme="minorHAnsi"/>
                <w:sz w:val="20"/>
              </w:rPr>
              <w:t>The applicant needs to be aware that other assessments and approvals or permits/ licences may be required for various aspects of the irrigation development activity. Examples of these may include but are not limited to Planning Permits managed by local councils for native vegetation removal (including lopping) and works on the waterways (which can be Crown land within the Public Conservation and Resource Zone), Cultural Heritage approvals etc. It is not easy to generalise about when planning permits are or are not required. This will differ between municipalities and will depend on the land in question and the activity proposed. Each Zone, Overlay and Particular Provision will require different information to be submitted with a planning application. Prospective developers having identified a parcel of land should in the first instance contact the local planning department or ask the IDC about specific requirements.</w:t>
            </w:r>
          </w:p>
          <w:p w:rsidRPr="00DA021C" w:rsidR="00587F81" w:rsidP="00587F81" w:rsidRDefault="00C546B3" w14:paraId="664482E1" w14:textId="77777777">
            <w:pPr>
              <w:spacing w:before="40" w:after="40"/>
              <w:ind w:left="6" w:right="6"/>
              <w:jc w:val="left"/>
              <w:rPr>
                <w:rFonts w:asciiTheme="minorHAnsi" w:hAnsiTheme="minorHAnsi" w:cstheme="minorHAnsi"/>
                <w:sz w:val="20"/>
              </w:rPr>
            </w:pPr>
            <w:r w:rsidRPr="00DA021C">
              <w:rPr>
                <w:rFonts w:asciiTheme="minorHAnsi" w:hAnsiTheme="minorHAnsi" w:cstheme="minorHAnsi"/>
                <w:sz w:val="20"/>
              </w:rPr>
              <w:t>Given the primacy of Cultural Heritage approvals, after receiving an application, the IDC will request advice from the relevant CMA’s cultural adviser about any specific areas, or sensitive overlays, to avoid disturbing.</w:t>
            </w:r>
          </w:p>
          <w:p w:rsidRPr="00DA021C" w:rsidR="00587F81" w:rsidP="00587F81" w:rsidRDefault="00C546B3" w14:paraId="6D5DD2D8" w14:textId="78B31576">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All applicants need to be aware that if they propose to remove native </w:t>
            </w:r>
            <w:r w:rsidRPr="00DA021C" w:rsidR="007410AA">
              <w:rPr>
                <w:rFonts w:asciiTheme="minorHAnsi" w:hAnsiTheme="minorHAnsi" w:cstheme="minorHAnsi"/>
                <w:sz w:val="20"/>
              </w:rPr>
              <w:t>vegetation,</w:t>
            </w:r>
            <w:r w:rsidRPr="00DA021C">
              <w:rPr>
                <w:rFonts w:asciiTheme="minorHAnsi" w:hAnsiTheme="minorHAnsi" w:cstheme="minorHAnsi"/>
                <w:sz w:val="20"/>
              </w:rPr>
              <w:t xml:space="preserve"> they will need to demonstrate they have followed the three-step approach:</w:t>
            </w:r>
          </w:p>
          <w:p w:rsidRPr="00DA021C" w:rsidR="00587F81" w:rsidP="000F0B73" w:rsidRDefault="00C546B3" w14:paraId="436E91E5" w14:textId="77777777">
            <w:pPr>
              <w:pStyle w:val="ListNumber"/>
              <w:numPr>
                <w:ilvl w:val="1"/>
                <w:numId w:val="21"/>
              </w:numPr>
              <w:spacing w:before="40" w:after="40"/>
              <w:ind w:right="6"/>
              <w:jc w:val="left"/>
              <w:rPr>
                <w:rFonts w:asciiTheme="minorHAnsi" w:hAnsiTheme="minorHAnsi" w:cstheme="minorHAnsi"/>
              </w:rPr>
            </w:pPr>
            <w:r w:rsidRPr="00DA021C">
              <w:rPr>
                <w:rFonts w:asciiTheme="minorHAnsi" w:hAnsiTheme="minorHAnsi" w:cstheme="minorHAnsi"/>
              </w:rPr>
              <w:t>Avoid the removal, destruction or lopping of native vegetation</w:t>
            </w:r>
          </w:p>
          <w:p w:rsidRPr="00DA021C" w:rsidR="00587F81" w:rsidP="000F0B73" w:rsidRDefault="00C546B3" w14:paraId="03DFC78D" w14:textId="77777777">
            <w:pPr>
              <w:pStyle w:val="ListNumber"/>
              <w:numPr>
                <w:ilvl w:val="1"/>
                <w:numId w:val="19"/>
              </w:numPr>
              <w:spacing w:before="40" w:after="40"/>
              <w:ind w:left="6" w:right="6" w:firstLine="0"/>
              <w:jc w:val="left"/>
              <w:rPr>
                <w:rFonts w:asciiTheme="minorHAnsi" w:hAnsiTheme="minorHAnsi" w:cstheme="minorHAnsi"/>
              </w:rPr>
            </w:pPr>
            <w:r w:rsidRPr="00DA021C">
              <w:rPr>
                <w:rFonts w:asciiTheme="minorHAnsi" w:hAnsiTheme="minorHAnsi" w:cstheme="minorHAnsi"/>
              </w:rPr>
              <w:t>Minimise impacts from the removal, destruction or lopping of native vegetation that cannot be avoided</w:t>
            </w:r>
          </w:p>
          <w:p w:rsidRPr="00DA021C" w:rsidR="00587F81" w:rsidP="000F0B73" w:rsidRDefault="00C546B3" w14:paraId="3AF71908" w14:textId="77777777">
            <w:pPr>
              <w:pStyle w:val="ListNumber"/>
              <w:numPr>
                <w:ilvl w:val="1"/>
                <w:numId w:val="19"/>
              </w:numPr>
              <w:spacing w:before="40" w:after="40"/>
              <w:ind w:left="6" w:right="6" w:firstLine="0"/>
              <w:jc w:val="left"/>
              <w:rPr>
                <w:rFonts w:asciiTheme="minorHAnsi" w:hAnsiTheme="minorHAnsi" w:cstheme="minorHAnsi"/>
              </w:rPr>
            </w:pPr>
            <w:r w:rsidRPr="00DA021C">
              <w:rPr>
                <w:rFonts w:asciiTheme="minorHAnsi" w:hAnsiTheme="minorHAnsi" w:cstheme="minorHAnsi"/>
              </w:rPr>
              <w:t>Provide an offset to compensate for the biodiversity impact from the removal, destruction or lopping of native vegetation.</w:t>
            </w:r>
          </w:p>
          <w:p w:rsidRPr="00DA021C" w:rsidR="00587F81" w:rsidP="00587F81" w:rsidRDefault="00C546B3" w14:paraId="48332490" w14:textId="4BB32A91">
            <w:pPr>
              <w:pStyle w:val="FootnoteText"/>
              <w:tabs>
                <w:tab w:val="clear" w:pos="227"/>
                <w:tab w:val="left" w:pos="0"/>
              </w:tabs>
              <w:ind w:left="0" w:firstLine="0"/>
              <w:jc w:val="left"/>
              <w:rPr>
                <w:rFonts w:asciiTheme="minorHAnsi" w:hAnsiTheme="minorHAnsi" w:cstheme="minorHAnsi"/>
                <w:sz w:val="20"/>
              </w:rPr>
            </w:pPr>
            <w:r w:rsidRPr="00DA021C">
              <w:rPr>
                <w:rFonts w:asciiTheme="minorHAnsi" w:hAnsiTheme="minorHAnsi" w:cstheme="minorHAnsi"/>
                <w:sz w:val="20"/>
              </w:rPr>
              <w:t>The application must demonstrate how the proposed use or development has been sited or designed to avoid and minimise impacts on native vegetation, and that no feasible opportunities exist to further avoid and minimise impacts on native vegetation without undermining the key objectives of the proposal.</w:t>
            </w:r>
          </w:p>
        </w:tc>
      </w:tr>
      <w:tr w:rsidRPr="00DA021C" w:rsidR="00587F81" w:rsidTr="42069B20" w14:paraId="41F8A364" w14:textId="77777777">
        <w:tc>
          <w:tcPr>
            <w:tcW w:w="21258" w:type="dxa"/>
          </w:tcPr>
          <w:p w:rsidRPr="00DA021C" w:rsidR="00587F81" w:rsidP="00587F81" w:rsidRDefault="00C546B3" w14:paraId="6A28988D" w14:textId="77777777">
            <w:pPr>
              <w:spacing w:before="40" w:after="40"/>
              <w:ind w:left="6" w:right="6"/>
              <w:jc w:val="left"/>
              <w:rPr>
                <w:rFonts w:asciiTheme="minorHAnsi" w:hAnsiTheme="minorHAnsi" w:cstheme="minorHAnsi"/>
                <w:b/>
                <w:sz w:val="20"/>
              </w:rPr>
            </w:pPr>
            <w:r w:rsidRPr="00DA021C">
              <w:rPr>
                <w:rFonts w:asciiTheme="minorHAnsi" w:hAnsiTheme="minorHAnsi" w:cstheme="minorHAnsi"/>
                <w:b/>
                <w:sz w:val="20"/>
              </w:rPr>
              <w:t>Works Licence Conditions.</w:t>
            </w:r>
          </w:p>
          <w:p w:rsidRPr="00DA021C" w:rsidR="00587F81" w:rsidP="00587F81" w:rsidRDefault="00C546B3" w14:paraId="3271536F" w14:textId="49F9D283">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Works licences to construct, operate, alter, </w:t>
            </w:r>
            <w:r w:rsidRPr="00DA021C" w:rsidR="00BD03CE">
              <w:rPr>
                <w:rFonts w:asciiTheme="minorHAnsi" w:hAnsiTheme="minorHAnsi" w:cstheme="minorHAnsi"/>
                <w:sz w:val="20"/>
              </w:rPr>
              <w:t>decommission,</w:t>
            </w:r>
            <w:r w:rsidRPr="00DA021C">
              <w:rPr>
                <w:rFonts w:asciiTheme="minorHAnsi" w:hAnsiTheme="minorHAnsi" w:cstheme="minorHAnsi"/>
                <w:sz w:val="20"/>
              </w:rPr>
              <w:t xml:space="preserve"> or remove works associated with the extraction of water (</w:t>
            </w:r>
            <w:r w:rsidRPr="00DA021C" w:rsidR="007410AA">
              <w:rPr>
                <w:rFonts w:asciiTheme="minorHAnsi" w:hAnsiTheme="minorHAnsi" w:cstheme="minorHAnsi"/>
                <w:sz w:val="20"/>
              </w:rPr>
              <w:t>i.e.,</w:t>
            </w:r>
            <w:r w:rsidRPr="00DA021C">
              <w:rPr>
                <w:rFonts w:asciiTheme="minorHAnsi" w:hAnsiTheme="minorHAnsi" w:cstheme="minorHAnsi"/>
                <w:sz w:val="20"/>
              </w:rPr>
              <w:t xml:space="preserve"> bores, pumps and dams) are subject to conditions set by the Minister and are specified on the licence (Refer to Appendix 2- Policies for Managing Works Licences). These conditions must be consistent with and refer to the contents of the works plan, management plan, dam safety surveillance plan, dam safety emergency management plan or other relevant (and referenced) document.</w:t>
            </w:r>
          </w:p>
          <w:p w:rsidRPr="00DA021C" w:rsidR="00587F81" w:rsidP="00587F81" w:rsidRDefault="00C546B3" w14:paraId="409A869E" w14:textId="37D0FDA4">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The conditions on a works licence will address: </w:t>
            </w:r>
          </w:p>
          <w:p w:rsidRPr="00DA021C" w:rsidR="00587F81" w:rsidP="00587F81" w:rsidRDefault="00C546B3" w14:paraId="032B2535" w14:textId="77777777">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The scope of works covered under the licence</w:t>
            </w:r>
          </w:p>
          <w:p w:rsidRPr="00DA021C" w:rsidR="00587F81" w:rsidP="00587F81" w:rsidRDefault="00C546B3" w14:paraId="293F1282" w14:textId="77777777">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The responsible entity for the licence</w:t>
            </w:r>
          </w:p>
          <w:p w:rsidRPr="00DA021C" w:rsidR="00587F81" w:rsidP="00587F81" w:rsidRDefault="00C546B3" w14:paraId="73B5DE2A" w14:textId="77777777">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The terms and conditions of the licence</w:t>
            </w:r>
          </w:p>
          <w:p w:rsidRPr="00DA021C" w:rsidR="00587F81" w:rsidP="00587F81" w:rsidRDefault="00C546B3" w14:paraId="2318F968" w14:textId="77777777">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Considerations for licence renewals and amendments</w:t>
            </w:r>
          </w:p>
          <w:p w:rsidRPr="00DA021C" w:rsidR="00587F81" w:rsidP="00587F81" w:rsidRDefault="00C546B3" w14:paraId="1024BFE9" w14:textId="77777777">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Specification around extraction limits</w:t>
            </w:r>
          </w:p>
          <w:p w:rsidRPr="00DA021C" w:rsidR="00587F81" w:rsidP="00587F81" w:rsidRDefault="00C546B3" w14:paraId="6CE2F8CD" w14:textId="77777777">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Water meter installation and use</w:t>
            </w:r>
          </w:p>
          <w:p w:rsidRPr="00DA021C" w:rsidR="00587F81" w:rsidP="00587F81" w:rsidRDefault="00C546B3" w14:paraId="5A6FC24A" w14:textId="77777777">
            <w:pPr>
              <w:pStyle w:val="TableBullet"/>
              <w:tabs>
                <w:tab w:val="clear" w:pos="357"/>
              </w:tabs>
              <w:spacing w:before="40" w:after="40"/>
              <w:ind w:left="313" w:right="6" w:hanging="307"/>
              <w:jc w:val="left"/>
              <w:rPr>
                <w:rFonts w:asciiTheme="minorHAnsi" w:hAnsiTheme="minorHAnsi" w:cstheme="minorHAnsi"/>
                <w:color w:val="auto"/>
                <w:sz w:val="20"/>
              </w:rPr>
            </w:pPr>
            <w:r w:rsidRPr="00DA021C">
              <w:rPr>
                <w:rFonts w:asciiTheme="minorHAnsi" w:hAnsiTheme="minorHAnsi" w:cstheme="minorHAnsi"/>
                <w:sz w:val="20"/>
              </w:rPr>
              <w:t>Site specific information (such as management plans).</w:t>
            </w:r>
          </w:p>
          <w:p w:rsidRPr="00DA021C" w:rsidR="00587F81" w:rsidP="00587F81" w:rsidRDefault="00C546B3" w14:paraId="0C7D676E" w14:textId="391800A6">
            <w:pPr>
              <w:pStyle w:val="Bullet"/>
              <w:jc w:val="left"/>
              <w:rPr>
                <w:rFonts w:asciiTheme="minorHAnsi" w:hAnsiTheme="minorHAnsi" w:cstheme="minorHAnsi"/>
                <w:sz w:val="20"/>
                <w:szCs w:val="20"/>
              </w:rPr>
            </w:pPr>
            <w:r w:rsidRPr="00DA021C">
              <w:rPr>
                <w:rFonts w:asciiTheme="minorHAnsi" w:hAnsiTheme="minorHAnsi" w:cstheme="minorHAnsi"/>
                <w:sz w:val="20"/>
                <w:szCs w:val="20"/>
              </w:rPr>
              <w:t>Water Register standard conditions are provided in Appendices.</w:t>
            </w:r>
          </w:p>
          <w:p w:rsidRPr="00DA021C" w:rsidR="00587F81" w:rsidP="00587F81" w:rsidRDefault="00C546B3" w14:paraId="0504B9F1" w14:textId="77777777">
            <w:pPr>
              <w:pStyle w:val="Heading5"/>
              <w:numPr>
                <w:ilvl w:val="0"/>
                <w:numId w:val="0"/>
              </w:numPr>
              <w:spacing w:before="40" w:after="40"/>
              <w:ind w:left="6" w:right="6"/>
              <w:jc w:val="left"/>
              <w:outlineLvl w:val="4"/>
              <w:rPr>
                <w:rFonts w:asciiTheme="minorHAnsi" w:hAnsiTheme="minorHAnsi" w:cstheme="minorHAnsi"/>
                <w:b/>
                <w:sz w:val="20"/>
              </w:rPr>
            </w:pPr>
            <w:r w:rsidRPr="00DA021C">
              <w:rPr>
                <w:rFonts w:asciiTheme="minorHAnsi" w:hAnsiTheme="minorHAnsi" w:cstheme="minorHAnsi"/>
                <w:b/>
                <w:sz w:val="20"/>
              </w:rPr>
              <w:t>Take and Use Licence Conditions.</w:t>
            </w:r>
          </w:p>
          <w:p w:rsidRPr="00DA021C" w:rsidR="00587F81" w:rsidP="00587F81" w:rsidRDefault="00C546B3" w14:paraId="215E104B" w14:textId="24633811">
            <w:pPr>
              <w:spacing w:before="40" w:after="40"/>
              <w:ind w:left="6" w:right="6"/>
              <w:jc w:val="left"/>
              <w:rPr>
                <w:rFonts w:asciiTheme="minorHAnsi" w:hAnsiTheme="minorHAnsi" w:cstheme="minorHAnsi"/>
                <w:sz w:val="20"/>
              </w:rPr>
            </w:pPr>
            <w:r w:rsidRPr="00DA021C">
              <w:rPr>
                <w:rFonts w:asciiTheme="minorHAnsi" w:hAnsiTheme="minorHAnsi" w:cstheme="minorHAnsi"/>
                <w:sz w:val="20"/>
              </w:rPr>
              <w:t xml:space="preserve">Standard and particular conditions for the </w:t>
            </w:r>
            <w:r w:rsidRPr="00DA021C" w:rsidR="001F5913">
              <w:rPr>
                <w:rFonts w:asciiTheme="minorHAnsi" w:hAnsiTheme="minorHAnsi" w:cstheme="minorHAnsi"/>
                <w:sz w:val="20"/>
              </w:rPr>
              <w:t>TUL</w:t>
            </w:r>
            <w:r w:rsidRPr="00DA021C">
              <w:rPr>
                <w:rFonts w:asciiTheme="minorHAnsi" w:hAnsiTheme="minorHAnsi" w:cstheme="minorHAnsi"/>
                <w:sz w:val="20"/>
              </w:rPr>
              <w:t xml:space="preserve"> to meet the Ministerial Water Use Objectives that are consistent with, and in reference to, the contents of the IDP.</w:t>
            </w:r>
          </w:p>
          <w:p w:rsidRPr="00DA021C" w:rsidR="00587F81" w:rsidP="00587F81" w:rsidRDefault="00C546B3" w14:paraId="30A3DA80" w14:textId="3A4C5172">
            <w:pPr>
              <w:spacing w:before="40" w:after="40"/>
              <w:ind w:left="6" w:right="6"/>
              <w:jc w:val="left"/>
              <w:rPr>
                <w:rFonts w:asciiTheme="minorHAnsi" w:hAnsiTheme="minorHAnsi" w:cstheme="minorHAnsi"/>
                <w:sz w:val="20"/>
              </w:rPr>
            </w:pPr>
            <w:r w:rsidRPr="00DA021C">
              <w:rPr>
                <w:rFonts w:asciiTheme="minorHAnsi" w:hAnsiTheme="minorHAnsi" w:cstheme="minorHAnsi"/>
                <w:sz w:val="20"/>
              </w:rPr>
              <w:t>The Standard Conditions on a TUL address:</w:t>
            </w:r>
          </w:p>
          <w:p w:rsidRPr="00DA021C" w:rsidR="00587F81" w:rsidP="00587F81" w:rsidRDefault="00C546B3" w14:paraId="19021E65" w14:textId="77777777">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Managing groundwater infiltration – required metering of water delivery to the specified area of land under licence</w:t>
            </w:r>
          </w:p>
          <w:p w:rsidRPr="00DA021C" w:rsidR="00587F81" w:rsidP="00587F81" w:rsidRDefault="00C546B3" w14:paraId="0154BD85" w14:textId="77777777">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Managing disposal of drainage – surface and subsurface drainage strategy within the property boundary</w:t>
            </w:r>
          </w:p>
          <w:p w:rsidRPr="00DA021C" w:rsidR="00587F81" w:rsidP="00587F81" w:rsidRDefault="00C546B3" w14:paraId="2AF74CF7" w14:textId="048E293F">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 xml:space="preserve">Minimising salinity – irrigation design and irrigation water salinity concentration that meets the soil characteristics; salinity offset charges required to mitigate the </w:t>
            </w:r>
            <w:r w:rsidR="007410AA">
              <w:rPr>
                <w:rFonts w:asciiTheme="minorHAnsi" w:hAnsiTheme="minorHAnsi" w:cstheme="minorHAnsi"/>
                <w:sz w:val="20"/>
              </w:rPr>
              <w:t>r</w:t>
            </w:r>
            <w:r w:rsidRPr="00DA021C">
              <w:rPr>
                <w:rFonts w:asciiTheme="minorHAnsi" w:hAnsiTheme="minorHAnsi" w:cstheme="minorHAnsi"/>
                <w:sz w:val="20"/>
              </w:rPr>
              <w:t>iver impacts caused by irrigating the specified area of land</w:t>
            </w:r>
          </w:p>
          <w:p w:rsidRPr="00DA021C" w:rsidR="00587F81" w:rsidP="00587F81" w:rsidRDefault="00C546B3" w14:paraId="6C507BAB" w14:textId="0F80E73A">
            <w:pPr>
              <w:pStyle w:val="TableBullet"/>
              <w:tabs>
                <w:tab w:val="clear" w:pos="357"/>
              </w:tabs>
              <w:spacing w:before="40" w:after="40"/>
              <w:ind w:left="313" w:right="6" w:hanging="307"/>
              <w:jc w:val="left"/>
              <w:rPr>
                <w:rFonts w:asciiTheme="minorHAnsi" w:hAnsiTheme="minorHAnsi" w:cstheme="minorHAnsi"/>
                <w:sz w:val="20"/>
              </w:rPr>
            </w:pPr>
            <w:r w:rsidRPr="00DA021C">
              <w:rPr>
                <w:rFonts w:asciiTheme="minorHAnsi" w:hAnsiTheme="minorHAnsi" w:cstheme="minorHAnsi"/>
                <w:sz w:val="20"/>
              </w:rPr>
              <w:t xml:space="preserve">Protecting biodiversity – installing, </w:t>
            </w:r>
            <w:r w:rsidRPr="00DA021C" w:rsidR="00BD03CE">
              <w:rPr>
                <w:rFonts w:asciiTheme="minorHAnsi" w:hAnsiTheme="minorHAnsi" w:cstheme="minorHAnsi"/>
                <w:sz w:val="20"/>
              </w:rPr>
              <w:t>maintaining,</w:t>
            </w:r>
            <w:r w:rsidRPr="00DA021C">
              <w:rPr>
                <w:rFonts w:asciiTheme="minorHAnsi" w:hAnsiTheme="minorHAnsi" w:cstheme="minorHAnsi"/>
                <w:sz w:val="20"/>
              </w:rPr>
              <w:t xml:space="preserve"> and monitoring groundwater bores including reporting requirements to observe any impact of the irrigation activity on native vegetation, the habitat of native animals or wetlands as well as corrective actions where there is a breach.</w:t>
            </w:r>
          </w:p>
          <w:p w:rsidRPr="00DA021C" w:rsidR="00587F81" w:rsidP="00587F81" w:rsidRDefault="00C546B3" w14:paraId="5E176132" w14:textId="6F1AA990">
            <w:pPr>
              <w:pStyle w:val="FootnoteText"/>
              <w:ind w:left="0" w:firstLine="0"/>
              <w:jc w:val="left"/>
              <w:rPr>
                <w:rFonts w:asciiTheme="minorHAnsi" w:hAnsiTheme="minorHAnsi" w:cstheme="minorHAnsi"/>
                <w:sz w:val="20"/>
              </w:rPr>
            </w:pPr>
            <w:r w:rsidRPr="00DA021C">
              <w:rPr>
                <w:rFonts w:asciiTheme="minorHAnsi" w:hAnsiTheme="minorHAnsi" w:cstheme="minorHAnsi"/>
                <w:sz w:val="20"/>
              </w:rPr>
              <w:t xml:space="preserve">Particular or special conditions may include: The annual use limit (AUL) for any season; and requirements that govern the use of ponded irrigation. For more information, refer to Standard Water Use Conditions (Schedule 2 of Policies for Managing Take and Use Licences). The Victorian Water Register (VWR) has been set up so that water corporations can select suitable conditions from dropdown menus, when they are issuing, renewing, or varying licences under the </w:t>
            </w:r>
            <w:r w:rsidRPr="00DA021C">
              <w:rPr>
                <w:rFonts w:asciiTheme="minorHAnsi" w:hAnsiTheme="minorHAnsi" w:cstheme="minorHAnsi"/>
                <w:i/>
                <w:iCs/>
                <w:sz w:val="20"/>
              </w:rPr>
              <w:t>Water Act 1989</w:t>
            </w:r>
            <w:r w:rsidRPr="00DA021C">
              <w:rPr>
                <w:rFonts w:asciiTheme="minorHAnsi" w:hAnsiTheme="minorHAnsi" w:cstheme="minorHAnsi"/>
                <w:sz w:val="20"/>
              </w:rPr>
              <w:t xml:space="preserve">. The aim in building this functionality into the register was to help ensure that conditions were written in consistent, enforceable language that was drawn from Ministerial policies and determinations. The full range of possible conditions available in the water register is reproduced in the Appendices. The Appendices show that parts of the text in these condition sets are editable. This provides scope to translate </w:t>
            </w:r>
            <w:r w:rsidRPr="00DA021C" w:rsidR="00F27831">
              <w:rPr>
                <w:rFonts w:asciiTheme="minorHAnsi" w:hAnsiTheme="minorHAnsi" w:cstheme="minorHAnsi"/>
                <w:sz w:val="20"/>
              </w:rPr>
              <w:t>RC</w:t>
            </w:r>
            <w:r w:rsidRPr="00DA021C">
              <w:rPr>
                <w:rFonts w:asciiTheme="minorHAnsi" w:hAnsiTheme="minorHAnsi" w:cstheme="minorHAnsi"/>
                <w:sz w:val="20"/>
              </w:rPr>
              <w:t xml:space="preserve"> recommendations into particular conditions on licences.</w:t>
            </w:r>
          </w:p>
        </w:tc>
      </w:tr>
    </w:tbl>
    <w:p w:rsidRPr="00DA021C" w:rsidR="00587F81" w:rsidP="00587F81" w:rsidRDefault="00587F81" w14:paraId="6FE9EDDF" w14:textId="44B5ACC6">
      <w:pPr>
        <w:pStyle w:val="BodyNormal"/>
        <w:spacing w:before="0" w:after="0"/>
        <w:jc w:val="left"/>
        <w:rPr>
          <w:rFonts w:asciiTheme="minorHAnsi" w:hAnsiTheme="minorHAnsi" w:cstheme="minorHAnsi"/>
          <w:sz w:val="2"/>
          <w:szCs w:val="2"/>
        </w:rPr>
      </w:pPr>
    </w:p>
    <w:p w:rsidRPr="00DA021C" w:rsidR="00587F81" w:rsidP="00587F81" w:rsidRDefault="00587F81" w14:paraId="6DB54505" w14:textId="77777777">
      <w:pPr>
        <w:spacing w:before="0" w:after="0"/>
        <w:ind w:left="115" w:right="115"/>
        <w:rPr>
          <w:rFonts w:asciiTheme="minorHAnsi" w:hAnsiTheme="minorHAnsi" w:cstheme="minorHAnsi"/>
          <w:sz w:val="2"/>
          <w:szCs w:val="2"/>
        </w:rPr>
      </w:pPr>
    </w:p>
    <w:p w:rsidRPr="00DA021C" w:rsidR="007B4AD6" w:rsidP="007B4AD6" w:rsidRDefault="007B4AD6" w14:paraId="29FC8DFA" w14:textId="77777777">
      <w:pPr>
        <w:rPr>
          <w:rFonts w:asciiTheme="minorHAnsi" w:hAnsiTheme="minorHAnsi" w:cstheme="minorHAnsi"/>
          <w:sz w:val="2"/>
          <w:szCs w:val="2"/>
        </w:rPr>
      </w:pPr>
    </w:p>
    <w:p w:rsidRPr="00DA021C" w:rsidR="007B4AD6" w:rsidP="007B4AD6" w:rsidRDefault="007B4AD6" w14:paraId="0E4A1CC4" w14:textId="77777777">
      <w:pPr>
        <w:rPr>
          <w:rFonts w:asciiTheme="minorHAnsi" w:hAnsiTheme="minorHAnsi" w:cstheme="minorHAnsi"/>
          <w:sz w:val="2"/>
          <w:szCs w:val="2"/>
        </w:rPr>
      </w:pPr>
    </w:p>
    <w:p w:rsidRPr="00DA021C" w:rsidR="007B4AD6" w:rsidP="007B4AD6" w:rsidRDefault="007B4AD6" w14:paraId="0B87246C" w14:textId="77777777">
      <w:pPr>
        <w:rPr>
          <w:rFonts w:asciiTheme="minorHAnsi" w:hAnsiTheme="minorHAnsi" w:cstheme="minorHAnsi"/>
          <w:sz w:val="2"/>
          <w:szCs w:val="2"/>
        </w:rPr>
      </w:pPr>
    </w:p>
    <w:p w:rsidRPr="00DA021C" w:rsidR="007B4AD6" w:rsidP="007B4AD6" w:rsidRDefault="007B4AD6" w14:paraId="4690B382" w14:textId="77777777">
      <w:pPr>
        <w:rPr>
          <w:rFonts w:asciiTheme="minorHAnsi" w:hAnsiTheme="minorHAnsi" w:cstheme="minorHAnsi"/>
          <w:sz w:val="2"/>
          <w:szCs w:val="2"/>
        </w:rPr>
      </w:pPr>
    </w:p>
    <w:p w:rsidRPr="00DA021C" w:rsidR="007B4AD6" w:rsidP="007B4AD6" w:rsidRDefault="007B4AD6" w14:paraId="08F0E3B7" w14:textId="77777777">
      <w:pPr>
        <w:rPr>
          <w:rFonts w:asciiTheme="minorHAnsi" w:hAnsiTheme="minorHAnsi" w:cstheme="minorHAnsi"/>
          <w:sz w:val="2"/>
          <w:szCs w:val="2"/>
        </w:rPr>
      </w:pPr>
    </w:p>
    <w:p w:rsidRPr="00DA021C" w:rsidR="007B4AD6" w:rsidP="007B4AD6" w:rsidRDefault="007B4AD6" w14:paraId="29CFA761" w14:textId="77777777">
      <w:pPr>
        <w:rPr>
          <w:rFonts w:asciiTheme="minorHAnsi" w:hAnsiTheme="minorHAnsi" w:cstheme="minorHAnsi"/>
          <w:sz w:val="2"/>
          <w:szCs w:val="2"/>
        </w:rPr>
      </w:pPr>
    </w:p>
    <w:p w:rsidRPr="00DA021C" w:rsidR="007B4AD6" w:rsidP="007B4AD6" w:rsidRDefault="007B4AD6" w14:paraId="3FFE6775" w14:textId="77777777">
      <w:pPr>
        <w:rPr>
          <w:rFonts w:asciiTheme="minorHAnsi" w:hAnsiTheme="minorHAnsi" w:cstheme="minorHAnsi"/>
          <w:sz w:val="2"/>
          <w:szCs w:val="2"/>
        </w:rPr>
      </w:pPr>
    </w:p>
    <w:p w:rsidRPr="00DA021C" w:rsidR="007B4AD6" w:rsidP="007B4AD6" w:rsidRDefault="007B4AD6" w14:paraId="5E20E12E" w14:textId="77777777">
      <w:pPr>
        <w:rPr>
          <w:rFonts w:asciiTheme="minorHAnsi" w:hAnsiTheme="minorHAnsi" w:cstheme="minorHAnsi"/>
          <w:sz w:val="2"/>
          <w:szCs w:val="2"/>
        </w:rPr>
      </w:pPr>
    </w:p>
    <w:p w:rsidRPr="00DA021C" w:rsidR="007B4AD6" w:rsidP="007B4AD6" w:rsidRDefault="007B4AD6" w14:paraId="6C6FA1E4" w14:textId="77777777">
      <w:pPr>
        <w:rPr>
          <w:rFonts w:asciiTheme="minorHAnsi" w:hAnsiTheme="minorHAnsi" w:cstheme="minorHAnsi"/>
          <w:sz w:val="2"/>
          <w:szCs w:val="2"/>
        </w:rPr>
      </w:pPr>
    </w:p>
    <w:p w:rsidRPr="00DA021C" w:rsidR="007B4AD6" w:rsidP="007B4AD6" w:rsidRDefault="007B4AD6" w14:paraId="2803CD6E" w14:textId="77777777">
      <w:pPr>
        <w:rPr>
          <w:rFonts w:asciiTheme="minorHAnsi" w:hAnsiTheme="minorHAnsi" w:cstheme="minorHAnsi"/>
          <w:sz w:val="2"/>
          <w:szCs w:val="2"/>
        </w:rPr>
      </w:pPr>
    </w:p>
    <w:p w:rsidRPr="00DA021C" w:rsidR="007B4AD6" w:rsidP="007B4AD6" w:rsidRDefault="007B4AD6" w14:paraId="7AB54C6D" w14:textId="47B9B1C2">
      <w:pPr>
        <w:tabs>
          <w:tab w:val="left" w:pos="13605"/>
        </w:tabs>
        <w:rPr>
          <w:rFonts w:asciiTheme="minorHAnsi" w:hAnsiTheme="minorHAnsi" w:cstheme="minorHAnsi"/>
          <w:sz w:val="2"/>
          <w:szCs w:val="2"/>
        </w:rPr>
      </w:pPr>
      <w:r w:rsidRPr="00DA021C">
        <w:rPr>
          <w:rFonts w:asciiTheme="minorHAnsi" w:hAnsiTheme="minorHAnsi" w:cstheme="minorHAnsi"/>
          <w:sz w:val="2"/>
          <w:szCs w:val="2"/>
        </w:rPr>
        <w:tab/>
      </w:r>
    </w:p>
    <w:p w:rsidRPr="00DA021C" w:rsidR="007B4AD6" w:rsidP="007B4AD6" w:rsidRDefault="007B4AD6" w14:paraId="38235492" w14:textId="01A62331">
      <w:pPr>
        <w:tabs>
          <w:tab w:val="left" w:pos="13605"/>
        </w:tabs>
        <w:rPr>
          <w:rFonts w:asciiTheme="minorHAnsi" w:hAnsiTheme="minorHAnsi" w:cstheme="minorHAnsi"/>
          <w:sz w:val="2"/>
          <w:szCs w:val="2"/>
        </w:rPr>
        <w:sectPr w:rsidRPr="00DA021C" w:rsidR="007B4AD6" w:rsidSect="00C035B3">
          <w:pgSz w:w="23820" w:h="16840" w:orient="landscape"/>
          <w:pgMar w:top="856" w:right="1843" w:bottom="1520" w:left="936" w:header="680" w:footer="675" w:gutter="0"/>
          <w:cols w:space="708"/>
          <w:docGrid w:linePitch="360"/>
        </w:sectPr>
      </w:pPr>
      <w:r w:rsidRPr="00DA021C">
        <w:rPr>
          <w:rFonts w:asciiTheme="minorHAnsi" w:hAnsiTheme="minorHAnsi" w:cstheme="minorHAnsi"/>
          <w:sz w:val="2"/>
          <w:szCs w:val="2"/>
        </w:rPr>
        <w:tab/>
      </w:r>
    </w:p>
    <w:p w:rsidR="00587F81" w:rsidP="00141B61" w:rsidRDefault="00587F81" w14:paraId="7DDC40DC" w14:textId="77777777">
      <w:pPr>
        <w:pStyle w:val="Caption"/>
        <w:rPr>
          <w:rFonts w:asciiTheme="minorHAnsi" w:hAnsiTheme="minorHAnsi" w:cstheme="minorHAnsi"/>
          <w:szCs w:val="16"/>
        </w:rPr>
      </w:pPr>
    </w:p>
    <w:p w:rsidRPr="000E2AB3" w:rsidR="000E2AB3" w:rsidP="000E2AB3" w:rsidRDefault="000E2AB3" w14:paraId="7B9A8BBE" w14:textId="77777777"/>
    <w:p w:rsidRPr="000E2AB3" w:rsidR="000E2AB3" w:rsidP="000E2AB3" w:rsidRDefault="000E2AB3" w14:paraId="7CC4A75C" w14:textId="77777777"/>
    <w:p w:rsidRPr="000E2AB3" w:rsidR="000E2AB3" w:rsidP="000E2AB3" w:rsidRDefault="000E2AB3" w14:paraId="2D2B6714" w14:textId="77777777"/>
    <w:p w:rsidRPr="00CA4CFB" w:rsidR="000E2AB3" w:rsidP="000E2AB3" w:rsidRDefault="00CA4CFB" w14:paraId="7B902DFA" w14:textId="447A41C5">
      <w:pPr>
        <w:rPr>
          <w:sz w:val="22"/>
          <w:szCs w:val="22"/>
        </w:rPr>
      </w:pPr>
      <w:r w:rsidRPr="00CA4CFB">
        <w:rPr>
          <w:sz w:val="22"/>
          <w:szCs w:val="22"/>
        </w:rPr>
        <w:t>BLANK PAGE</w:t>
      </w:r>
    </w:p>
    <w:p w:rsidRPr="000E2AB3" w:rsidR="000E2AB3" w:rsidP="000E2AB3" w:rsidRDefault="000E2AB3" w14:paraId="00965DA8" w14:textId="77777777"/>
    <w:p w:rsidRPr="000E2AB3" w:rsidR="000E2AB3" w:rsidP="000E2AB3" w:rsidRDefault="000E2AB3" w14:paraId="7419C38B" w14:textId="77777777"/>
    <w:p w:rsidRPr="000E2AB3" w:rsidR="000E2AB3" w:rsidP="000E2AB3" w:rsidRDefault="000E2AB3" w14:paraId="22731DD6" w14:textId="77777777"/>
    <w:p w:rsidRPr="000E2AB3" w:rsidR="000E2AB3" w:rsidP="000E2AB3" w:rsidRDefault="000E2AB3" w14:paraId="4BA3A90A" w14:textId="77777777"/>
    <w:p w:rsidRPr="000E2AB3" w:rsidR="000E2AB3" w:rsidP="000E2AB3" w:rsidRDefault="000E2AB3" w14:paraId="61C9B75B" w14:textId="77777777"/>
    <w:p w:rsidRPr="000E2AB3" w:rsidR="000E2AB3" w:rsidP="000E2AB3" w:rsidRDefault="000E2AB3" w14:paraId="21B181B3" w14:textId="77777777"/>
    <w:p w:rsidRPr="000E2AB3" w:rsidR="000E2AB3" w:rsidP="000E2AB3" w:rsidRDefault="000E2AB3" w14:paraId="17BE693C" w14:textId="77777777"/>
    <w:p w:rsidRPr="000E2AB3" w:rsidR="000E2AB3" w:rsidP="000E2AB3" w:rsidRDefault="000E2AB3" w14:paraId="39F924F4" w14:textId="77777777"/>
    <w:p w:rsidRPr="000E2AB3" w:rsidR="000E2AB3" w:rsidP="000E2AB3" w:rsidRDefault="000E2AB3" w14:paraId="2347B79D" w14:textId="77777777"/>
    <w:p w:rsidRPr="000E2AB3" w:rsidR="000E2AB3" w:rsidP="000E2AB3" w:rsidRDefault="000E2AB3" w14:paraId="0A93831F" w14:textId="77777777"/>
    <w:p w:rsidRPr="000E2AB3" w:rsidR="000E2AB3" w:rsidP="000E2AB3" w:rsidRDefault="000E2AB3" w14:paraId="626483CD" w14:textId="36F11B96">
      <w:pPr>
        <w:tabs>
          <w:tab w:val="left" w:pos="17583"/>
        </w:tabs>
      </w:pPr>
      <w:r>
        <w:tab/>
      </w:r>
    </w:p>
    <w:p w:rsidRPr="000E2AB3" w:rsidR="000E2AB3" w:rsidP="000E2AB3" w:rsidRDefault="000E2AB3" w14:paraId="298496D3" w14:textId="77777777"/>
    <w:p w:rsidRPr="000E2AB3" w:rsidR="000E2AB3" w:rsidP="000E2AB3" w:rsidRDefault="000E2AB3" w14:paraId="4C156391" w14:textId="45214C9A">
      <w:pPr>
        <w:sectPr w:rsidRPr="000E2AB3" w:rsidR="000E2AB3" w:rsidSect="0090086C">
          <w:pgSz w:w="23820" w:h="16840" w:orient="landscape"/>
          <w:pgMar w:top="856" w:right="1843" w:bottom="1520" w:left="936" w:header="680" w:footer="1298" w:gutter="0"/>
          <w:cols w:space="708"/>
          <w:docGrid w:linePitch="360"/>
        </w:sectPr>
      </w:pPr>
    </w:p>
    <w:p w:rsidRPr="004E06CA" w:rsidR="00587F81" w:rsidP="00F80DD4" w:rsidRDefault="00584619" w14:paraId="20B9E124" w14:textId="443F724F">
      <w:pPr>
        <w:spacing w:before="0" w:after="0"/>
        <w:ind w:left="115" w:right="115"/>
        <w:rPr>
          <w:rFonts w:ascii="Playfair Display" w:hAnsi="Playfair Display" w:cstheme="minorHAnsi"/>
          <w:color w:val="005572"/>
        </w:rPr>
      </w:pPr>
      <w:bookmarkStart w:name="_Toc27052756" w:id="128"/>
      <w:bookmarkStart w:name="_Toc69307043" w:id="129"/>
      <w:bookmarkStart w:name="_Toc116939269" w:id="130"/>
      <w:r>
        <w:rPr>
          <w:rFonts w:ascii="Playfair Display" w:hAnsi="Playfair Display" w:cstheme="minorHAnsi"/>
          <w:noProof/>
          <w:color w:val="005572"/>
          <w:sz w:val="144"/>
          <w:szCs w:val="144"/>
        </w:rPr>
        <w:drawing>
          <wp:anchor distT="0" distB="0" distL="114300" distR="114300" simplePos="0" relativeHeight="251658248" behindDoc="1" locked="0" layoutInCell="1" allowOverlap="1" wp14:anchorId="1DDEECBD" wp14:editId="698C2034">
            <wp:simplePos x="0" y="0"/>
            <wp:positionH relativeFrom="margin">
              <wp:align>center</wp:align>
            </wp:positionH>
            <wp:positionV relativeFrom="paragraph">
              <wp:posOffset>0</wp:posOffset>
            </wp:positionV>
            <wp:extent cx="9643110" cy="13639800"/>
            <wp:effectExtent l="0" t="0" r="0" b="0"/>
            <wp:wrapTight wrapText="bothSides">
              <wp:wrapPolygon edited="0">
                <wp:start x="0" y="0"/>
                <wp:lineTo x="0" y="21570"/>
                <wp:lineTo x="21549" y="21570"/>
                <wp:lineTo x="215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9">
                      <a:extLst>
                        <a:ext uri="{28A0092B-C50C-407E-A947-70E740481C1C}">
                          <a14:useLocalDpi xmlns:a14="http://schemas.microsoft.com/office/drawing/2010/main" val="0"/>
                        </a:ext>
                      </a:extLst>
                    </a:blip>
                    <a:stretch>
                      <a:fillRect/>
                    </a:stretch>
                  </pic:blipFill>
                  <pic:spPr>
                    <a:xfrm>
                      <a:off x="0" y="0"/>
                      <a:ext cx="9643110" cy="13639800"/>
                    </a:xfrm>
                    <a:prstGeom prst="rect">
                      <a:avLst/>
                    </a:prstGeom>
                  </pic:spPr>
                </pic:pic>
              </a:graphicData>
            </a:graphic>
            <wp14:sizeRelH relativeFrom="page">
              <wp14:pctWidth>0</wp14:pctWidth>
            </wp14:sizeRelH>
            <wp14:sizeRelV relativeFrom="page">
              <wp14:pctHeight>0</wp14:pctHeight>
            </wp14:sizeRelV>
          </wp:anchor>
        </w:drawing>
      </w:r>
      <w:r w:rsidR="00E80255">
        <w:rPr>
          <w:rFonts w:ascii="Playfair Display" w:hAnsi="Playfair Display" w:cstheme="minorHAnsi"/>
          <w:color w:val="005572"/>
          <w:sz w:val="144"/>
          <w:szCs w:val="144"/>
        </w:rPr>
        <w:br/>
      </w:r>
      <w:commentRangeStart w:id="131"/>
      <w:commentRangeEnd w:id="131"/>
      <w:r w:rsidR="003F2037">
        <w:rPr>
          <w:rStyle w:val="CommentReference"/>
        </w:rPr>
        <w:commentReference w:id="131"/>
      </w:r>
      <w:r w:rsidRPr="00593CB7" w:rsidR="00C546B3">
        <w:rPr>
          <w:rFonts w:ascii="Playfair Display" w:hAnsi="Playfair Display" w:eastAsiaTheme="majorEastAsia" w:cstheme="minorHAnsi"/>
          <w:b/>
          <w:bCs/>
          <w:color w:val="005572"/>
          <w:sz w:val="44"/>
          <w:szCs w:val="28"/>
        </w:rPr>
        <w:t>Appendix 1: Legislative framework and regional catchment strategy context</w:t>
      </w:r>
      <w:bookmarkEnd w:id="128"/>
      <w:bookmarkEnd w:id="129"/>
      <w:bookmarkEnd w:id="130"/>
    </w:p>
    <w:p w:rsidRPr="002A607F" w:rsidR="00587F81" w:rsidP="00235CC0" w:rsidRDefault="00C546B3" w14:paraId="15FED33C" w14:textId="57EBE2B6">
      <w:pPr>
        <w:pStyle w:val="Heading2"/>
        <w:numPr>
          <w:ilvl w:val="0"/>
          <w:numId w:val="0"/>
        </w:numPr>
        <w:ind w:left="576" w:hanging="576"/>
        <w:rPr>
          <w:rFonts w:ascii="Playfair Display" w:hAnsi="Playfair Display" w:cstheme="minorHAnsi"/>
          <w:color w:val="005572"/>
        </w:rPr>
      </w:pPr>
      <w:bookmarkStart w:name="_Toc27052757" w:id="132"/>
      <w:bookmarkStart w:name="_Toc69307044" w:id="133"/>
      <w:bookmarkStart w:name="_Toc116939270" w:id="134"/>
      <w:commentRangeStart w:id="135"/>
      <w:r w:rsidRPr="002A607F">
        <w:rPr>
          <w:rFonts w:ascii="Playfair Display" w:hAnsi="Playfair Display" w:cstheme="minorHAnsi"/>
          <w:color w:val="005572"/>
        </w:rPr>
        <w:t>Overall</w:t>
      </w:r>
      <w:commentRangeEnd w:id="135"/>
      <w:r w:rsidRPr="002A607F" w:rsidR="00D04C2D">
        <w:rPr>
          <w:rFonts w:ascii="Playfair Display" w:hAnsi="Playfair Display" w:cstheme="minorHAnsi"/>
          <w:color w:val="005572"/>
        </w:rPr>
        <w:commentReference w:id="135"/>
      </w:r>
      <w:r w:rsidRPr="002A607F">
        <w:rPr>
          <w:rFonts w:ascii="Playfair Display" w:hAnsi="Playfair Display" w:cstheme="minorHAnsi"/>
          <w:color w:val="005572"/>
        </w:rPr>
        <w:t xml:space="preserve"> framework</w:t>
      </w:r>
      <w:bookmarkEnd w:id="132"/>
      <w:bookmarkEnd w:id="133"/>
      <w:bookmarkEnd w:id="134"/>
    </w:p>
    <w:p w:rsidRPr="00DA021C" w:rsidR="00587F81" w:rsidP="00587F81" w:rsidRDefault="00C546B3" w14:paraId="6BFA5E44" w14:textId="3E64F030">
      <w:pPr>
        <w:pStyle w:val="BodyNormal"/>
        <w:spacing w:before="120"/>
        <w:rPr>
          <w:rFonts w:asciiTheme="minorHAnsi" w:hAnsiTheme="minorHAnsi" w:cstheme="minorHAnsi"/>
        </w:rPr>
      </w:pPr>
      <w:r w:rsidRPr="00DA021C">
        <w:rPr>
          <w:rFonts w:asciiTheme="minorHAnsi" w:hAnsiTheme="minorHAnsi" w:cstheme="minorHAnsi"/>
        </w:rPr>
        <w:t xml:space="preserve">There are two main legislative and administrative pathways associated with </w:t>
      </w:r>
      <w:r w:rsidRPr="00DA021C" w:rsidR="001F5913">
        <w:rPr>
          <w:rFonts w:asciiTheme="minorHAnsi" w:hAnsiTheme="minorHAnsi" w:cstheme="minorHAnsi"/>
        </w:rPr>
        <w:t>TUL</w:t>
      </w:r>
      <w:r w:rsidRPr="00DA021C">
        <w:rPr>
          <w:rFonts w:asciiTheme="minorHAnsi" w:hAnsiTheme="minorHAnsi" w:cstheme="minorHAnsi"/>
        </w:rPr>
        <w:t>s:</w:t>
      </w:r>
    </w:p>
    <w:p w:rsidRPr="00DA021C" w:rsidR="00587F81" w:rsidP="00587F81" w:rsidRDefault="00C546B3" w14:paraId="7EFF3CC1" w14:textId="77777777">
      <w:pPr>
        <w:pStyle w:val="ListBullet"/>
        <w:tabs>
          <w:tab w:val="left" w:pos="340"/>
        </w:tabs>
        <w:spacing w:before="0" w:after="0"/>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Victorian Water Act 1989</w:t>
      </w:r>
    </w:p>
    <w:p w:rsidRPr="00DA021C" w:rsidR="00587F81" w:rsidP="00587F81" w:rsidRDefault="00C546B3" w14:paraId="20CAA13D" w14:textId="77777777">
      <w:pPr>
        <w:pStyle w:val="ListBullet"/>
        <w:tabs>
          <w:tab w:val="left" w:pos="340"/>
        </w:tabs>
        <w:spacing w:before="0" w:after="0"/>
        <w:rPr>
          <w:rFonts w:asciiTheme="minorHAnsi" w:hAnsiTheme="minorHAnsi" w:cstheme="minorHAnsi"/>
        </w:rPr>
      </w:pPr>
      <w:r w:rsidRPr="00DA021C">
        <w:rPr>
          <w:rFonts w:asciiTheme="minorHAnsi" w:hAnsiTheme="minorHAnsi" w:cstheme="minorHAnsi"/>
        </w:rPr>
        <w:t xml:space="preserve">The Regional Catchment Strategy (RCS) developed under the </w:t>
      </w:r>
      <w:r w:rsidRPr="00DA021C">
        <w:rPr>
          <w:rFonts w:asciiTheme="minorHAnsi" w:hAnsiTheme="minorHAnsi" w:cstheme="minorHAnsi"/>
          <w:i/>
          <w:iCs/>
        </w:rPr>
        <w:t>CaLP Act 1994</w:t>
      </w:r>
      <w:r w:rsidRPr="00DA021C">
        <w:rPr>
          <w:rFonts w:asciiTheme="minorHAnsi" w:hAnsiTheme="minorHAnsi" w:cstheme="minorHAnsi"/>
        </w:rPr>
        <w:t>.</w:t>
      </w:r>
    </w:p>
    <w:p w:rsidRPr="00DA021C" w:rsidR="00587F81" w:rsidP="00587F81" w:rsidRDefault="00C546B3" w14:paraId="18987502" w14:textId="39ADA02F">
      <w:pPr>
        <w:pStyle w:val="BodyNormal"/>
        <w:spacing w:before="120"/>
        <w:rPr>
          <w:rFonts w:asciiTheme="minorHAnsi" w:hAnsiTheme="minorHAnsi" w:cstheme="minorHAnsi"/>
        </w:rPr>
      </w:pPr>
      <w:r w:rsidRPr="00DA021C">
        <w:rPr>
          <w:rFonts w:asciiTheme="minorHAnsi" w:hAnsiTheme="minorHAnsi" w:cstheme="minorHAnsi"/>
        </w:rPr>
        <w:t>Outlined in this section are the relevant policies related to irrigation development. However, agency staff and developers also need to be aware that conditions may also be set under:</w:t>
      </w:r>
    </w:p>
    <w:p w:rsidRPr="00DA021C" w:rsidR="00587F81" w:rsidP="00587F81" w:rsidRDefault="00C546B3" w14:paraId="2BCD8B05" w14:textId="77777777">
      <w:pPr>
        <w:pStyle w:val="ListBullet"/>
        <w:spacing w:before="0" w:after="0"/>
        <w:rPr>
          <w:rFonts w:asciiTheme="minorHAnsi" w:hAnsiTheme="minorHAnsi" w:cstheme="minorHAnsi"/>
          <w:i/>
          <w:iCs/>
        </w:rPr>
      </w:pPr>
      <w:r w:rsidRPr="00DA021C">
        <w:rPr>
          <w:rFonts w:asciiTheme="minorHAnsi" w:hAnsiTheme="minorHAnsi" w:cstheme="minorHAnsi"/>
          <w:i/>
          <w:iCs/>
        </w:rPr>
        <w:t>Planning and Environment Act 1987</w:t>
      </w:r>
    </w:p>
    <w:p w:rsidRPr="00DA021C" w:rsidR="00587F81" w:rsidP="00587F81" w:rsidRDefault="00C546B3" w14:paraId="075B08A0" w14:textId="77777777">
      <w:pPr>
        <w:pStyle w:val="ListBullet"/>
        <w:spacing w:before="0" w:after="0"/>
        <w:rPr>
          <w:rFonts w:asciiTheme="minorHAnsi" w:hAnsiTheme="minorHAnsi" w:cstheme="minorHAnsi"/>
          <w:i/>
          <w:iCs/>
        </w:rPr>
      </w:pPr>
      <w:r w:rsidRPr="00DA021C">
        <w:rPr>
          <w:rFonts w:asciiTheme="minorHAnsi" w:hAnsiTheme="minorHAnsi" w:cstheme="minorHAnsi"/>
          <w:i/>
          <w:iCs/>
        </w:rPr>
        <w:t>Aboriginal Heritage Act 2006</w:t>
      </w:r>
    </w:p>
    <w:p w:rsidRPr="00DA021C" w:rsidR="00587F81" w:rsidP="00587F81" w:rsidRDefault="00C546B3" w14:paraId="4A669261" w14:textId="07F1685A">
      <w:pPr>
        <w:pStyle w:val="ListBullet"/>
        <w:spacing w:before="0" w:after="0"/>
        <w:rPr>
          <w:rFonts w:asciiTheme="minorHAnsi" w:hAnsiTheme="minorHAnsi" w:cstheme="minorHAnsi"/>
          <w:i/>
          <w:iCs/>
        </w:rPr>
      </w:pPr>
      <w:r w:rsidRPr="00DA021C">
        <w:rPr>
          <w:rFonts w:asciiTheme="minorHAnsi" w:hAnsiTheme="minorHAnsi" w:cstheme="minorHAnsi"/>
          <w:i/>
          <w:iCs/>
        </w:rPr>
        <w:t>Flora and Fauna Guarantee Act 1988 and FFG Amendment Act 2019</w:t>
      </w:r>
    </w:p>
    <w:p w:rsidRPr="00DA021C" w:rsidR="00587F81" w:rsidP="00587F81" w:rsidRDefault="00C546B3" w14:paraId="5C0A6C2D" w14:textId="77777777">
      <w:pPr>
        <w:pStyle w:val="ListBullet"/>
        <w:spacing w:before="0" w:after="0"/>
        <w:rPr>
          <w:rFonts w:asciiTheme="minorHAnsi" w:hAnsiTheme="minorHAnsi" w:cstheme="minorHAnsi"/>
          <w:i/>
          <w:iCs/>
        </w:rPr>
      </w:pPr>
      <w:r w:rsidRPr="00DA021C">
        <w:rPr>
          <w:rFonts w:asciiTheme="minorHAnsi" w:hAnsiTheme="minorHAnsi" w:cstheme="minorHAnsi"/>
          <w:i/>
          <w:iCs/>
        </w:rPr>
        <w:t>Environmental Protection and Biodiversity Conservation Act 1999</w:t>
      </w:r>
    </w:p>
    <w:p w:rsidRPr="00DA021C" w:rsidR="00587F81" w:rsidP="00587F81" w:rsidRDefault="00C546B3" w14:paraId="16E4EB7E" w14:textId="77777777">
      <w:pPr>
        <w:pStyle w:val="ListBullet"/>
        <w:spacing w:before="0" w:after="0"/>
        <w:rPr>
          <w:rFonts w:asciiTheme="minorHAnsi" w:hAnsiTheme="minorHAnsi" w:cstheme="minorHAnsi"/>
        </w:rPr>
      </w:pPr>
      <w:r w:rsidRPr="00DA021C">
        <w:rPr>
          <w:rFonts w:asciiTheme="minorHAnsi" w:hAnsiTheme="minorHAnsi" w:cstheme="minorHAnsi"/>
          <w:i/>
          <w:iCs/>
        </w:rPr>
        <w:t>Wildlife Act 1975</w:t>
      </w:r>
    </w:p>
    <w:p w:rsidRPr="00DA021C" w:rsidR="00587F81" w:rsidP="00587F81" w:rsidRDefault="00C546B3" w14:paraId="672AFEE3" w14:textId="77777777">
      <w:pPr>
        <w:pStyle w:val="ListBullet"/>
        <w:spacing w:before="0" w:after="0"/>
        <w:rPr>
          <w:rFonts w:asciiTheme="minorHAnsi" w:hAnsiTheme="minorHAnsi" w:cstheme="minorHAnsi"/>
        </w:rPr>
      </w:pPr>
      <w:r w:rsidRPr="00DA021C">
        <w:rPr>
          <w:rFonts w:asciiTheme="minorHAnsi" w:hAnsiTheme="minorHAnsi" w:cstheme="minorHAnsi"/>
        </w:rPr>
        <w:t>Any other requirements contained in Acts of Parliament and implemented by other authorities or by other states.</w:t>
      </w:r>
    </w:p>
    <w:p w:rsidRPr="00DA021C" w:rsidR="00587F81" w:rsidP="00587F81" w:rsidRDefault="00C546B3" w14:paraId="77813A8E" w14:textId="624596D7">
      <w:pPr>
        <w:pStyle w:val="BodyNormal"/>
        <w:spacing w:before="120"/>
        <w:rPr>
          <w:rFonts w:asciiTheme="minorHAnsi" w:hAnsiTheme="minorHAnsi" w:cstheme="minorHAnsi"/>
        </w:rPr>
      </w:pPr>
      <w:r w:rsidRPr="00DA021C">
        <w:rPr>
          <w:rFonts w:asciiTheme="minorHAnsi" w:hAnsiTheme="minorHAnsi" w:cstheme="minorHAnsi"/>
        </w:rPr>
        <w:t>It is important that irrigation developers are made aware that there may be additional requirements under these acts when applying for a WUL/</w:t>
      </w:r>
      <w:r w:rsidRPr="00DA021C" w:rsidR="001F5913">
        <w:rPr>
          <w:rFonts w:asciiTheme="minorHAnsi" w:hAnsiTheme="minorHAnsi" w:cstheme="minorHAnsi"/>
        </w:rPr>
        <w:t>TUL</w:t>
      </w:r>
      <w:r w:rsidRPr="00DA021C">
        <w:rPr>
          <w:rFonts w:asciiTheme="minorHAnsi" w:hAnsiTheme="minorHAnsi" w:cstheme="minorHAnsi"/>
        </w:rPr>
        <w:t xml:space="preserve">. The applicant will need to engage with the relevant authorities outside of the irrigation development process in order to ensure all legislative obligations are met. Whilst the issuing of a licence cannot be withheld based on the requirements of other Acts of Parliament, a licence to divert water, if issued, does not </w:t>
      </w:r>
      <w:r w:rsidRPr="00DA021C" w:rsidR="00BD03CE">
        <w:rPr>
          <w:rFonts w:asciiTheme="minorHAnsi" w:hAnsiTheme="minorHAnsi" w:cstheme="minorHAnsi"/>
        </w:rPr>
        <w:t>override,</w:t>
      </w:r>
      <w:r w:rsidRPr="00DA021C">
        <w:rPr>
          <w:rFonts w:asciiTheme="minorHAnsi" w:hAnsiTheme="minorHAnsi" w:cstheme="minorHAnsi"/>
        </w:rPr>
        <w:t xml:space="preserve"> or negate the need for the applicant to meet the requirements under other acts of Parliament. Therefore, it is important for applicants to be aware that the proposed development is unlikely to proceed without first obtaining all necessary approvals.</w:t>
      </w:r>
    </w:p>
    <w:p w:rsidRPr="00DA021C" w:rsidR="00587F81" w:rsidP="00587F81" w:rsidRDefault="00C546B3" w14:paraId="33B04F99" w14:textId="77777777">
      <w:pPr>
        <w:pStyle w:val="BodyNormal"/>
        <w:spacing w:before="120"/>
        <w:rPr>
          <w:rFonts w:asciiTheme="minorHAnsi" w:hAnsiTheme="minorHAnsi" w:cstheme="minorHAnsi"/>
          <w:b/>
          <w:bCs/>
        </w:rPr>
      </w:pPr>
      <w:r w:rsidRPr="00DA021C">
        <w:rPr>
          <w:rFonts w:asciiTheme="minorHAnsi" w:hAnsiTheme="minorHAnsi" w:cstheme="minorHAnsi"/>
          <w:b/>
          <w:bCs/>
        </w:rPr>
        <w:t>It is important to note that a decision maker cannot grant a statutory authorisation for an activity which requires a CHMP, until the CHMP is approved (S.52 of the AH Act).</w:t>
      </w:r>
    </w:p>
    <w:p w:rsidRPr="0096663A" w:rsidR="00587F81" w:rsidP="0096663A" w:rsidRDefault="00C546B3" w14:paraId="77E5CD36" w14:textId="2CCB99AA">
      <w:pPr>
        <w:pStyle w:val="Heading2"/>
        <w:numPr>
          <w:ilvl w:val="0"/>
          <w:numId w:val="0"/>
        </w:numPr>
        <w:rPr>
          <w:rFonts w:ascii="Playfair Display" w:hAnsi="Playfair Display" w:cstheme="minorHAnsi"/>
          <w:color w:val="005572"/>
        </w:rPr>
      </w:pPr>
      <w:bookmarkStart w:name="_Toc27052758" w:id="136"/>
      <w:bookmarkStart w:name="_Toc69307045" w:id="137"/>
      <w:bookmarkStart w:name="_Toc116939271" w:id="138"/>
      <w:r w:rsidRPr="0096663A">
        <w:rPr>
          <w:rFonts w:ascii="Playfair Display" w:hAnsi="Playfair Display" w:cstheme="minorHAnsi"/>
          <w:color w:val="005572"/>
        </w:rPr>
        <w:t>Links to key legislation</w:t>
      </w:r>
      <w:bookmarkEnd w:id="136"/>
      <w:bookmarkEnd w:id="137"/>
      <w:bookmarkEnd w:id="138"/>
    </w:p>
    <w:p w:rsidRPr="00DA021C" w:rsidR="00587F81" w:rsidP="00587F81" w:rsidRDefault="00C546B3" w14:paraId="45FE9ADC" w14:textId="22802CF5">
      <w:pPr>
        <w:pStyle w:val="BodyNormal"/>
        <w:spacing w:before="120"/>
        <w:rPr>
          <w:rFonts w:asciiTheme="minorHAnsi" w:hAnsiTheme="minorHAnsi" w:cstheme="minorHAnsi"/>
        </w:rPr>
      </w:pPr>
      <w:r w:rsidRPr="00DA021C">
        <w:rPr>
          <w:rFonts w:asciiTheme="minorHAnsi" w:hAnsiTheme="minorHAnsi" w:cstheme="minorHAnsi"/>
        </w:rPr>
        <w:fldChar w:fldCharType="begin"/>
      </w:r>
      <w:r w:rsidRPr="00DA021C">
        <w:rPr>
          <w:rFonts w:asciiTheme="minorHAnsi" w:hAnsiTheme="minorHAnsi" w:cstheme="minorHAnsi"/>
        </w:rPr>
        <w:instrText xml:space="preserve"> REF _Ref75865589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Pr="00DA021C" w:rsidR="005D3F1A">
        <w:rPr>
          <w:rFonts w:asciiTheme="minorHAnsi" w:hAnsiTheme="minorHAnsi" w:cstheme="minorHAnsi"/>
        </w:rPr>
        <w:t xml:space="preserve">Table </w:t>
      </w:r>
      <w:r w:rsidR="005D3F1A">
        <w:rPr>
          <w:rFonts w:asciiTheme="minorHAnsi" w:hAnsiTheme="minorHAnsi" w:cstheme="minorHAnsi"/>
          <w:noProof/>
        </w:rPr>
        <w:t>6</w:t>
      </w:r>
      <w:r w:rsidRPr="00DA021C" w:rsidR="005D3F1A">
        <w:rPr>
          <w:rFonts w:asciiTheme="minorHAnsi" w:hAnsiTheme="minorHAnsi" w:cstheme="minorHAnsi"/>
          <w:noProof/>
        </w:rPr>
        <w:noBreakHyphen/>
      </w:r>
      <w:r w:rsidR="005D3F1A">
        <w:rPr>
          <w:rFonts w:asciiTheme="minorHAnsi" w:hAnsiTheme="minorHAnsi" w:cstheme="minorHAnsi"/>
          <w:noProof/>
        </w:rPr>
        <w:t>1</w:t>
      </w:r>
      <w:r w:rsidRPr="00DA021C">
        <w:rPr>
          <w:rFonts w:asciiTheme="minorHAnsi" w:hAnsiTheme="minorHAnsi" w:cstheme="minorHAnsi"/>
        </w:rPr>
        <w:fldChar w:fldCharType="end"/>
      </w:r>
      <w:r w:rsidRPr="00DA021C">
        <w:rPr>
          <w:rFonts w:asciiTheme="minorHAnsi" w:hAnsiTheme="minorHAnsi" w:cstheme="minorHAnsi"/>
        </w:rPr>
        <w:t xml:space="preserve"> provides links to the current version of the main pieces of legislation.</w:t>
      </w:r>
    </w:p>
    <w:p w:rsidRPr="00DA021C" w:rsidR="00587F81" w:rsidP="00587F81" w:rsidRDefault="00C546B3" w14:paraId="5387C8B5" w14:textId="72EDA7E6">
      <w:pPr>
        <w:pStyle w:val="Caption"/>
        <w:rPr>
          <w:rFonts w:asciiTheme="minorHAnsi" w:hAnsiTheme="minorHAnsi" w:cstheme="minorHAnsi"/>
        </w:rPr>
      </w:pPr>
      <w:bookmarkStart w:name="_Ref75865589" w:id="139"/>
      <w:r w:rsidRPr="00DA021C">
        <w:rPr>
          <w:rFonts w:asciiTheme="minorHAnsi" w:hAnsiTheme="minorHAnsi" w:cstheme="minorHAnsi"/>
        </w:rPr>
        <w:t xml:space="preserve">Table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5D3F1A">
        <w:rPr>
          <w:rFonts w:asciiTheme="minorHAnsi" w:hAnsiTheme="minorHAnsi" w:cstheme="minorHAnsi"/>
          <w:noProof/>
        </w:rPr>
        <w:t>6</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Table \* ARABIC \s 1</w:instrText>
      </w:r>
      <w:r w:rsidRPr="00DA021C">
        <w:rPr>
          <w:rFonts w:asciiTheme="minorHAnsi" w:hAnsiTheme="minorHAnsi" w:cstheme="minorHAnsi"/>
        </w:rPr>
        <w:fldChar w:fldCharType="separate"/>
      </w:r>
      <w:r w:rsidR="005D3F1A">
        <w:rPr>
          <w:rFonts w:asciiTheme="minorHAnsi" w:hAnsiTheme="minorHAnsi" w:cstheme="minorHAnsi"/>
          <w:noProof/>
        </w:rPr>
        <w:t>1</w:t>
      </w:r>
      <w:r w:rsidRPr="00DA021C">
        <w:rPr>
          <w:rFonts w:asciiTheme="minorHAnsi" w:hAnsiTheme="minorHAnsi" w:cstheme="minorHAnsi"/>
        </w:rPr>
        <w:fldChar w:fldCharType="end"/>
      </w:r>
      <w:bookmarkEnd w:id="139"/>
      <w:r w:rsidRPr="00DA021C">
        <w:rPr>
          <w:rFonts w:asciiTheme="minorHAnsi" w:hAnsiTheme="minorHAnsi" w:cstheme="minorHAnsi"/>
          <w:noProof/>
        </w:rPr>
        <w:t xml:space="preserve">: </w:t>
      </w:r>
      <w:r w:rsidRPr="00DA021C">
        <w:rPr>
          <w:rFonts w:asciiTheme="minorHAnsi" w:hAnsiTheme="minorHAnsi" w:cstheme="minorHAnsi"/>
        </w:rPr>
        <w:t>Links to legislation</w:t>
      </w:r>
    </w:p>
    <w:tbl>
      <w:tblPr>
        <w:tblStyle w:val="TableGrid"/>
        <w:tblW w:w="9634" w:type="dxa"/>
        <w:tblLook w:val="04A0" w:firstRow="1" w:lastRow="0" w:firstColumn="1" w:lastColumn="0" w:noHBand="0" w:noVBand="1"/>
      </w:tblPr>
      <w:tblGrid>
        <w:gridCol w:w="3256"/>
        <w:gridCol w:w="6378"/>
      </w:tblGrid>
      <w:tr w:rsidRPr="00DA021C" w:rsidR="00587F81" w:rsidTr="00C21AB0" w14:paraId="602A13CA" w14:textId="77777777">
        <w:trPr>
          <w:cnfStyle w:val="100000000000" w:firstRow="1" w:lastRow="0" w:firstColumn="0" w:lastColumn="0" w:oddVBand="0" w:evenVBand="0" w:oddHBand="0" w:evenHBand="0" w:firstRowFirstColumn="0" w:firstRowLastColumn="0" w:lastRowFirstColumn="0" w:lastRowLastColumn="0"/>
          <w:trHeight w:val="57"/>
        </w:trPr>
        <w:tc>
          <w:tcPr>
            <w:tcW w:w="3256" w:type="dxa"/>
            <w:shd w:val="clear" w:color="auto" w:fill="005572"/>
          </w:tcPr>
          <w:p w:rsidRPr="00C21AB0" w:rsidR="00587F81" w:rsidP="00587F81" w:rsidRDefault="00C546B3" w14:paraId="1B2B98FB" w14:textId="77777777">
            <w:pPr>
              <w:spacing w:line="240" w:lineRule="auto"/>
              <w:ind w:left="57" w:right="57"/>
              <w:rPr>
                <w:rFonts w:ascii="Playfair Display" w:hAnsi="Playfair Display" w:cstheme="minorHAnsi"/>
              </w:rPr>
            </w:pPr>
            <w:r w:rsidRPr="00C21AB0">
              <w:rPr>
                <w:rFonts w:ascii="Playfair Display" w:hAnsi="Playfair Display" w:cstheme="minorHAnsi"/>
              </w:rPr>
              <w:t>Act</w:t>
            </w:r>
          </w:p>
        </w:tc>
        <w:tc>
          <w:tcPr>
            <w:tcW w:w="6378" w:type="dxa"/>
            <w:shd w:val="clear" w:color="auto" w:fill="005572"/>
          </w:tcPr>
          <w:p w:rsidRPr="00C21AB0" w:rsidR="00587F81" w:rsidP="00587F81" w:rsidRDefault="00C546B3" w14:paraId="729884C3" w14:textId="77777777">
            <w:pPr>
              <w:spacing w:line="240" w:lineRule="auto"/>
              <w:ind w:left="57" w:right="57"/>
              <w:rPr>
                <w:rFonts w:ascii="Playfair Display" w:hAnsi="Playfair Display" w:cstheme="minorHAnsi"/>
              </w:rPr>
            </w:pPr>
            <w:r w:rsidRPr="00C21AB0">
              <w:rPr>
                <w:rFonts w:ascii="Playfair Display" w:hAnsi="Playfair Display" w:cstheme="minorHAnsi"/>
              </w:rPr>
              <w:t>URL</w:t>
            </w:r>
          </w:p>
        </w:tc>
      </w:tr>
      <w:tr w:rsidRPr="00DA021C" w:rsidR="00587F81" w:rsidTr="00587F81" w14:paraId="5358F443" w14:textId="77777777">
        <w:tc>
          <w:tcPr>
            <w:tcW w:w="3256" w:type="dxa"/>
          </w:tcPr>
          <w:p w:rsidRPr="00DA021C" w:rsidR="00587F81" w:rsidP="00587F81" w:rsidRDefault="00C546B3" w14:paraId="49461C66" w14:textId="77777777">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The Victorian Water Act 1989</w:t>
            </w:r>
          </w:p>
        </w:tc>
        <w:tc>
          <w:tcPr>
            <w:tcW w:w="6378" w:type="dxa"/>
          </w:tcPr>
          <w:p w:rsidRPr="00DA021C" w:rsidR="00587F81" w:rsidP="00587F81" w:rsidRDefault="00C546B3" w14:paraId="21BC641A" w14:textId="768F6029">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http://classic.austlii.edu.au/au/legis/vic/consol_act/wa198983/.</w:t>
            </w:r>
          </w:p>
        </w:tc>
      </w:tr>
      <w:tr w:rsidRPr="00DA021C" w:rsidR="00587F81" w:rsidTr="00587F81" w14:paraId="09BCF016" w14:textId="77777777">
        <w:tc>
          <w:tcPr>
            <w:tcW w:w="3256" w:type="dxa"/>
          </w:tcPr>
          <w:p w:rsidRPr="00DA021C" w:rsidR="00587F81" w:rsidP="00587F81" w:rsidRDefault="00C546B3" w14:paraId="169F9EBC" w14:textId="77777777">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CaLP Act 1994</w:t>
            </w:r>
          </w:p>
        </w:tc>
        <w:tc>
          <w:tcPr>
            <w:tcW w:w="6378" w:type="dxa"/>
          </w:tcPr>
          <w:p w:rsidRPr="00DA021C" w:rsidR="00587F81" w:rsidP="00587F81" w:rsidRDefault="00000000" w14:paraId="04995776" w14:textId="270C73A9">
            <w:pPr>
              <w:spacing w:before="20" w:after="20"/>
              <w:ind w:left="57" w:right="57"/>
              <w:rPr>
                <w:rFonts w:asciiTheme="minorHAnsi" w:hAnsiTheme="minorHAnsi" w:cstheme="minorHAnsi"/>
                <w:i/>
                <w:iCs/>
                <w:sz w:val="16"/>
                <w:szCs w:val="16"/>
              </w:rPr>
            </w:pPr>
            <w:hyperlink w:history="1" r:id="rId60">
              <w:r w:rsidRPr="00DA021C" w:rsidR="00C546B3">
                <w:rPr>
                  <w:rFonts w:asciiTheme="minorHAnsi" w:hAnsiTheme="minorHAnsi" w:cstheme="minorHAnsi"/>
                  <w:i/>
                  <w:iCs/>
                  <w:sz w:val="16"/>
                  <w:szCs w:val="16"/>
                </w:rPr>
                <w:t>http://classic.austlii.edu.au/au/legis/vic/consol_act/calpa1994267/</w:t>
              </w:r>
            </w:hyperlink>
            <w:r w:rsidRPr="00DA021C" w:rsidR="00C546B3">
              <w:rPr>
                <w:rFonts w:asciiTheme="minorHAnsi" w:hAnsiTheme="minorHAnsi" w:cstheme="minorHAnsi"/>
                <w:i/>
                <w:iCs/>
                <w:sz w:val="16"/>
                <w:szCs w:val="16"/>
              </w:rPr>
              <w:t>.</w:t>
            </w:r>
          </w:p>
        </w:tc>
      </w:tr>
      <w:tr w:rsidRPr="00DA021C" w:rsidR="00587F81" w:rsidTr="00587F81" w14:paraId="548F7A6E" w14:textId="77777777">
        <w:tc>
          <w:tcPr>
            <w:tcW w:w="3256" w:type="dxa"/>
          </w:tcPr>
          <w:p w:rsidRPr="00DA021C" w:rsidR="00587F81" w:rsidP="00587F81" w:rsidRDefault="00C546B3" w14:paraId="30532188" w14:textId="77777777">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Planning and Environment Act 1987</w:t>
            </w:r>
          </w:p>
        </w:tc>
        <w:tc>
          <w:tcPr>
            <w:tcW w:w="6378" w:type="dxa"/>
          </w:tcPr>
          <w:p w:rsidRPr="00DA021C" w:rsidR="00587F81" w:rsidP="00587F81" w:rsidRDefault="00000000" w14:paraId="003A3853" w14:textId="18965E5A">
            <w:pPr>
              <w:spacing w:before="20" w:after="20"/>
              <w:ind w:left="57" w:right="57"/>
              <w:rPr>
                <w:rFonts w:asciiTheme="minorHAnsi" w:hAnsiTheme="minorHAnsi" w:cstheme="minorHAnsi"/>
                <w:i/>
                <w:iCs/>
                <w:sz w:val="16"/>
                <w:szCs w:val="16"/>
              </w:rPr>
            </w:pPr>
            <w:hyperlink w:history="1" r:id="rId61">
              <w:r w:rsidRPr="00DA021C" w:rsidR="00C546B3">
                <w:rPr>
                  <w:rFonts w:asciiTheme="minorHAnsi" w:hAnsiTheme="minorHAnsi" w:cstheme="minorHAnsi"/>
                  <w:i/>
                  <w:iCs/>
                  <w:sz w:val="16"/>
                  <w:szCs w:val="16"/>
                </w:rPr>
                <w:t>http://classic.austlii.edu.au/au/legis/vic/consol_act/paea1987254/</w:t>
              </w:r>
            </w:hyperlink>
            <w:r w:rsidRPr="00DA021C" w:rsidR="00C546B3">
              <w:rPr>
                <w:rFonts w:asciiTheme="minorHAnsi" w:hAnsiTheme="minorHAnsi" w:cstheme="minorHAnsi"/>
                <w:i/>
                <w:iCs/>
                <w:sz w:val="16"/>
                <w:szCs w:val="16"/>
              </w:rPr>
              <w:t>.</w:t>
            </w:r>
          </w:p>
        </w:tc>
      </w:tr>
      <w:tr w:rsidRPr="00DA021C" w:rsidR="00587F81" w:rsidTr="00587F81" w14:paraId="54A651AB" w14:textId="77777777">
        <w:tc>
          <w:tcPr>
            <w:tcW w:w="3256" w:type="dxa"/>
          </w:tcPr>
          <w:p w:rsidRPr="00DA021C" w:rsidR="00587F81" w:rsidP="00587F81" w:rsidRDefault="00C546B3" w14:paraId="1F58A33C" w14:textId="77777777">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Aboriginal Heritage Act 2006</w:t>
            </w:r>
          </w:p>
        </w:tc>
        <w:tc>
          <w:tcPr>
            <w:tcW w:w="6378" w:type="dxa"/>
          </w:tcPr>
          <w:p w:rsidRPr="00DA021C" w:rsidR="00587F81" w:rsidP="00587F81" w:rsidRDefault="00000000" w14:paraId="267AEB6C" w14:textId="69F6C426">
            <w:pPr>
              <w:spacing w:before="20" w:after="20"/>
              <w:ind w:left="57" w:right="57"/>
              <w:rPr>
                <w:rFonts w:asciiTheme="minorHAnsi" w:hAnsiTheme="minorHAnsi" w:cstheme="minorHAnsi"/>
                <w:i/>
                <w:iCs/>
                <w:sz w:val="16"/>
                <w:szCs w:val="16"/>
              </w:rPr>
            </w:pPr>
            <w:hyperlink w:history="1" r:id="rId62">
              <w:r w:rsidRPr="00DA021C" w:rsidR="00C546B3">
                <w:rPr>
                  <w:rFonts w:asciiTheme="minorHAnsi" w:hAnsiTheme="minorHAnsi" w:cstheme="minorHAnsi"/>
                  <w:i/>
                  <w:iCs/>
                  <w:sz w:val="16"/>
                  <w:szCs w:val="16"/>
                </w:rPr>
                <w:t>http://classic.austlii.edu.au/au/legis/vic/consol_act/aha2006164/</w:t>
              </w:r>
            </w:hyperlink>
            <w:r w:rsidRPr="00DA021C" w:rsidR="00C546B3">
              <w:rPr>
                <w:rFonts w:asciiTheme="minorHAnsi" w:hAnsiTheme="minorHAnsi" w:cstheme="minorHAnsi"/>
                <w:i/>
                <w:iCs/>
                <w:sz w:val="16"/>
                <w:szCs w:val="16"/>
              </w:rPr>
              <w:t>.</w:t>
            </w:r>
          </w:p>
        </w:tc>
      </w:tr>
      <w:tr w:rsidRPr="00DA021C" w:rsidR="00587F81" w:rsidTr="00587F81" w14:paraId="50436F58" w14:textId="77777777">
        <w:tc>
          <w:tcPr>
            <w:tcW w:w="3256" w:type="dxa"/>
          </w:tcPr>
          <w:p w:rsidRPr="00DA021C" w:rsidR="00587F81" w:rsidP="00587F81" w:rsidRDefault="00C546B3" w14:paraId="0B97F93F" w14:textId="77777777">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Flora and Fauna Guarantee Act 1988</w:t>
            </w:r>
          </w:p>
        </w:tc>
        <w:tc>
          <w:tcPr>
            <w:tcW w:w="6378" w:type="dxa"/>
          </w:tcPr>
          <w:p w:rsidRPr="00DA021C" w:rsidR="00587F81" w:rsidP="00587F81" w:rsidRDefault="00000000" w14:paraId="60419D7B" w14:textId="79D639D5">
            <w:pPr>
              <w:spacing w:before="20" w:after="20"/>
              <w:ind w:left="57" w:right="57"/>
              <w:rPr>
                <w:rFonts w:asciiTheme="minorHAnsi" w:hAnsiTheme="minorHAnsi" w:cstheme="minorHAnsi"/>
                <w:i/>
                <w:iCs/>
                <w:sz w:val="16"/>
                <w:szCs w:val="16"/>
              </w:rPr>
            </w:pPr>
            <w:hyperlink w:history="1" r:id="rId63">
              <w:r w:rsidRPr="00DA021C" w:rsidR="00C546B3">
                <w:rPr>
                  <w:rFonts w:asciiTheme="minorHAnsi" w:hAnsiTheme="minorHAnsi" w:cstheme="minorHAnsi"/>
                  <w:i/>
                  <w:iCs/>
                  <w:sz w:val="16"/>
                  <w:szCs w:val="16"/>
                </w:rPr>
                <w:t>http://classic.austlii.edu.au/au/legis/vic/consol_act/fafga1988205/</w:t>
              </w:r>
            </w:hyperlink>
            <w:r w:rsidRPr="00DA021C" w:rsidR="00C546B3">
              <w:rPr>
                <w:rFonts w:asciiTheme="minorHAnsi" w:hAnsiTheme="minorHAnsi" w:cstheme="minorHAnsi"/>
                <w:i/>
                <w:iCs/>
                <w:sz w:val="16"/>
                <w:szCs w:val="16"/>
              </w:rPr>
              <w:t>.</w:t>
            </w:r>
          </w:p>
        </w:tc>
      </w:tr>
      <w:tr w:rsidRPr="00DA021C" w:rsidR="00587F81" w:rsidTr="00587F81" w14:paraId="77AEEBD5" w14:textId="77777777">
        <w:tc>
          <w:tcPr>
            <w:tcW w:w="3256" w:type="dxa"/>
          </w:tcPr>
          <w:p w:rsidRPr="00DA021C" w:rsidR="00587F81" w:rsidP="00587F81" w:rsidRDefault="00C546B3" w14:paraId="34A14C44" w14:textId="743D14E0">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FFG Amendment Act 2019</w:t>
            </w:r>
          </w:p>
        </w:tc>
        <w:tc>
          <w:tcPr>
            <w:tcW w:w="6378" w:type="dxa"/>
          </w:tcPr>
          <w:p w:rsidRPr="00DA021C" w:rsidR="00587F81" w:rsidP="00587F81" w:rsidRDefault="00000000" w14:paraId="2AF798D5" w14:textId="3F0AFF23">
            <w:pPr>
              <w:spacing w:before="20" w:after="20"/>
              <w:ind w:left="57" w:right="57"/>
              <w:rPr>
                <w:rFonts w:asciiTheme="minorHAnsi" w:hAnsiTheme="minorHAnsi" w:cstheme="minorHAnsi"/>
                <w:i/>
                <w:iCs/>
                <w:sz w:val="16"/>
                <w:szCs w:val="16"/>
              </w:rPr>
            </w:pPr>
            <w:hyperlink w:history="1" r:id="rId64">
              <w:r w:rsidRPr="00DA021C" w:rsidR="00C546B3">
                <w:rPr>
                  <w:rFonts w:asciiTheme="minorHAnsi" w:hAnsiTheme="minorHAnsi" w:cstheme="minorHAnsi"/>
                  <w:i/>
                  <w:iCs/>
                  <w:sz w:val="16"/>
                  <w:szCs w:val="16"/>
                </w:rPr>
                <w:t>http://classic.austlii.edu.au/au/legis/vic/num_act/fafgaa201928o2019331/</w:t>
              </w:r>
            </w:hyperlink>
            <w:r w:rsidRPr="00DA021C" w:rsidR="00C546B3">
              <w:rPr>
                <w:rFonts w:asciiTheme="minorHAnsi" w:hAnsiTheme="minorHAnsi" w:cstheme="minorHAnsi"/>
                <w:i/>
                <w:iCs/>
                <w:sz w:val="16"/>
                <w:szCs w:val="16"/>
              </w:rPr>
              <w:t>.</w:t>
            </w:r>
          </w:p>
        </w:tc>
      </w:tr>
      <w:tr w:rsidRPr="00DA021C" w:rsidR="00587F81" w:rsidTr="00587F81" w14:paraId="194533EC" w14:textId="77777777">
        <w:tc>
          <w:tcPr>
            <w:tcW w:w="3256" w:type="dxa"/>
          </w:tcPr>
          <w:p w:rsidRPr="00DA021C" w:rsidR="00587F81" w:rsidP="00587F81" w:rsidRDefault="00C546B3" w14:paraId="46135FE1" w14:textId="77777777">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Environmental Protection and Biodiversity Conservation Act 1999</w:t>
            </w:r>
          </w:p>
        </w:tc>
        <w:tc>
          <w:tcPr>
            <w:tcW w:w="6378" w:type="dxa"/>
          </w:tcPr>
          <w:p w:rsidRPr="00DA021C" w:rsidR="00587F81" w:rsidP="00587F81" w:rsidRDefault="00000000" w14:paraId="70521D91" w14:textId="2958000D">
            <w:pPr>
              <w:spacing w:before="20" w:after="20"/>
              <w:ind w:left="57" w:right="57"/>
              <w:rPr>
                <w:rFonts w:asciiTheme="minorHAnsi" w:hAnsiTheme="minorHAnsi" w:cstheme="minorHAnsi"/>
                <w:i/>
                <w:iCs/>
                <w:sz w:val="16"/>
                <w:szCs w:val="16"/>
              </w:rPr>
            </w:pPr>
            <w:hyperlink w:history="1" r:id="rId65">
              <w:r w:rsidRPr="00DA021C" w:rsidR="00C546B3">
                <w:rPr>
                  <w:rFonts w:asciiTheme="minorHAnsi" w:hAnsiTheme="minorHAnsi" w:cstheme="minorHAnsi"/>
                  <w:i/>
                  <w:iCs/>
                  <w:sz w:val="16"/>
                  <w:szCs w:val="16"/>
                </w:rPr>
                <w:t>https://www.legislation.gov.au/Details/C2019C00275</w:t>
              </w:r>
            </w:hyperlink>
            <w:r w:rsidRPr="00DA021C" w:rsidR="00C546B3">
              <w:rPr>
                <w:rFonts w:asciiTheme="minorHAnsi" w:hAnsiTheme="minorHAnsi" w:cstheme="minorHAnsi"/>
                <w:i/>
                <w:iCs/>
                <w:sz w:val="16"/>
                <w:szCs w:val="16"/>
              </w:rPr>
              <w:t>.</w:t>
            </w:r>
          </w:p>
        </w:tc>
      </w:tr>
      <w:tr w:rsidRPr="00DA021C" w:rsidR="00587F81" w:rsidTr="00587F81" w14:paraId="0E106F97" w14:textId="77777777">
        <w:tc>
          <w:tcPr>
            <w:tcW w:w="3256" w:type="dxa"/>
          </w:tcPr>
          <w:p w:rsidRPr="00DA021C" w:rsidR="00587F81" w:rsidP="00587F81" w:rsidRDefault="00C546B3" w14:paraId="0EE59C1C" w14:textId="77777777">
            <w:pPr>
              <w:spacing w:before="20" w:after="20"/>
              <w:ind w:left="57" w:right="57"/>
              <w:rPr>
                <w:rFonts w:asciiTheme="minorHAnsi" w:hAnsiTheme="minorHAnsi" w:cstheme="minorHAnsi"/>
                <w:i/>
                <w:iCs/>
                <w:sz w:val="16"/>
                <w:szCs w:val="16"/>
              </w:rPr>
            </w:pPr>
            <w:r w:rsidRPr="00DA021C">
              <w:rPr>
                <w:rFonts w:asciiTheme="minorHAnsi" w:hAnsiTheme="minorHAnsi" w:cstheme="minorHAnsi"/>
                <w:i/>
                <w:iCs/>
                <w:sz w:val="16"/>
                <w:szCs w:val="16"/>
              </w:rPr>
              <w:t>Wildlife Act 1975</w:t>
            </w:r>
          </w:p>
        </w:tc>
        <w:tc>
          <w:tcPr>
            <w:tcW w:w="6378" w:type="dxa"/>
          </w:tcPr>
          <w:p w:rsidRPr="00DA021C" w:rsidR="00587F81" w:rsidP="00587F81" w:rsidRDefault="00000000" w14:paraId="19A29A91" w14:textId="2CF9CBF1">
            <w:pPr>
              <w:spacing w:before="20" w:after="20"/>
              <w:ind w:left="57" w:right="57"/>
              <w:rPr>
                <w:rFonts w:asciiTheme="minorHAnsi" w:hAnsiTheme="minorHAnsi" w:cstheme="minorHAnsi"/>
                <w:i/>
                <w:iCs/>
                <w:sz w:val="16"/>
                <w:szCs w:val="16"/>
              </w:rPr>
            </w:pPr>
            <w:hyperlink w:history="1" r:id="rId66">
              <w:r w:rsidRPr="00DA021C" w:rsidR="00C546B3">
                <w:rPr>
                  <w:rFonts w:asciiTheme="minorHAnsi" w:hAnsiTheme="minorHAnsi" w:cstheme="minorHAnsi"/>
                  <w:i/>
                  <w:iCs/>
                  <w:sz w:val="16"/>
                  <w:szCs w:val="16"/>
                </w:rPr>
                <w:t>http://classic.austlii.edu.au/au/legis/vic/consol_act/wa197593/</w:t>
              </w:r>
            </w:hyperlink>
            <w:r w:rsidRPr="00DA021C" w:rsidR="00C546B3">
              <w:rPr>
                <w:rFonts w:asciiTheme="minorHAnsi" w:hAnsiTheme="minorHAnsi" w:cstheme="minorHAnsi"/>
                <w:i/>
                <w:iCs/>
                <w:sz w:val="16"/>
                <w:szCs w:val="16"/>
              </w:rPr>
              <w:t>.</w:t>
            </w:r>
          </w:p>
        </w:tc>
      </w:tr>
    </w:tbl>
    <w:p w:rsidRPr="00DA021C" w:rsidR="00211DA7" w:rsidP="00983F82" w:rsidRDefault="00211DA7" w14:paraId="11AA5E7A" w14:textId="77777777">
      <w:pPr>
        <w:spacing w:before="0" w:after="0"/>
        <w:ind w:left="0" w:right="115"/>
        <w:rPr>
          <w:rFonts w:asciiTheme="minorHAnsi" w:hAnsiTheme="minorHAnsi" w:cstheme="minorHAnsi"/>
        </w:rPr>
      </w:pPr>
    </w:p>
    <w:p w:rsidRPr="00DA021C" w:rsidR="00587F81" w:rsidP="00983F82" w:rsidRDefault="00C546B3" w14:paraId="28E841E2" w14:textId="6B9D6EA3">
      <w:pPr>
        <w:spacing w:before="0" w:after="0"/>
        <w:ind w:left="0" w:right="115"/>
        <w:rPr>
          <w:rFonts w:asciiTheme="minorHAnsi" w:hAnsiTheme="minorHAnsi" w:cstheme="minorHAnsi"/>
        </w:rPr>
      </w:pPr>
      <w:r w:rsidRPr="00DA021C">
        <w:rPr>
          <w:rFonts w:asciiTheme="minorHAnsi" w:hAnsiTheme="minorHAnsi" w:cstheme="minorHAnsi"/>
        </w:rPr>
        <w:t xml:space="preserve">Information on water entitlements is also available at the Victorian Water Register at </w:t>
      </w:r>
      <w:hyperlink w:history="1" r:id="rId67">
        <w:r w:rsidRPr="00DA021C">
          <w:rPr>
            <w:rStyle w:val="Hyperlink"/>
            <w:rFonts w:asciiTheme="minorHAnsi" w:hAnsiTheme="minorHAnsi" w:cstheme="minorHAnsi"/>
            <w:color w:val="auto"/>
            <w:u w:val="none"/>
          </w:rPr>
          <w:t>https://waterregister.vic.gov.au/.</w:t>
        </w:r>
      </w:hyperlink>
    </w:p>
    <w:p w:rsidRPr="00514C51" w:rsidR="00587F81" w:rsidP="00514C51" w:rsidRDefault="00C546B3" w14:paraId="232B1E22" w14:textId="23D8368F">
      <w:pPr>
        <w:pStyle w:val="Heading2"/>
        <w:numPr>
          <w:ilvl w:val="0"/>
          <w:numId w:val="0"/>
        </w:numPr>
        <w:ind w:left="576" w:hanging="576"/>
        <w:rPr>
          <w:rFonts w:ascii="Playfair Display" w:hAnsi="Playfair Display" w:cstheme="minorHAnsi"/>
          <w:color w:val="005572"/>
        </w:rPr>
      </w:pPr>
      <w:bookmarkStart w:name="_Toc27052759" w:id="140"/>
      <w:bookmarkStart w:name="_Toc69307046" w:id="141"/>
      <w:bookmarkStart w:name="_Toc116939272" w:id="142"/>
      <w:r w:rsidRPr="00514C51">
        <w:rPr>
          <w:rFonts w:ascii="Playfair Display" w:hAnsi="Playfair Display" w:cstheme="minorHAnsi"/>
          <w:i/>
          <w:iCs/>
          <w:color w:val="005572"/>
        </w:rPr>
        <w:t>Victorian Water Act 1989</w:t>
      </w:r>
      <w:bookmarkEnd w:id="140"/>
      <w:bookmarkEnd w:id="141"/>
      <w:bookmarkEnd w:id="142"/>
    </w:p>
    <w:p w:rsidRPr="00DA021C" w:rsidR="00587F81" w:rsidP="00587F81" w:rsidRDefault="00C546B3" w14:paraId="482FCD8D" w14:textId="68C23AD2">
      <w:pPr>
        <w:pStyle w:val="BodyNormal"/>
        <w:spacing w:before="120"/>
        <w:rPr>
          <w:rFonts w:asciiTheme="minorHAnsi" w:hAnsiTheme="minorHAnsi" w:cstheme="minorHAnsi"/>
        </w:rPr>
      </w:pPr>
      <w:r w:rsidRPr="00DA021C">
        <w:rPr>
          <w:rFonts w:asciiTheme="minorHAnsi" w:hAnsiTheme="minorHAnsi" w:cstheme="minorHAnsi"/>
        </w:rPr>
        <w:t xml:space="preserve">The Victorian </w:t>
      </w:r>
      <w:r w:rsidRPr="00DA021C">
        <w:rPr>
          <w:rFonts w:asciiTheme="minorHAnsi" w:hAnsiTheme="minorHAnsi" w:cstheme="minorHAnsi"/>
          <w:i/>
        </w:rPr>
        <w:t xml:space="preserve">Water Act 1989 </w:t>
      </w:r>
      <w:r w:rsidRPr="00DA021C">
        <w:rPr>
          <w:rFonts w:asciiTheme="minorHAnsi" w:hAnsiTheme="minorHAnsi" w:cstheme="minorHAnsi"/>
        </w:rPr>
        <w:t xml:space="preserve">is the legislation governing the way water entitlements are issued and allocated in Victoria. It defines water entitlements and establishes the mechanisms for managing Victoria’s water resources. Table 1 outlines sections of the Victorian </w:t>
      </w:r>
      <w:r w:rsidRPr="00DA021C">
        <w:rPr>
          <w:rFonts w:asciiTheme="minorHAnsi" w:hAnsiTheme="minorHAnsi" w:cstheme="minorHAnsi"/>
          <w:i/>
        </w:rPr>
        <w:t xml:space="preserve">Water Act 1989 </w:t>
      </w:r>
      <w:r w:rsidRPr="00DA021C">
        <w:rPr>
          <w:rFonts w:asciiTheme="minorHAnsi" w:hAnsiTheme="minorHAnsi" w:cstheme="minorHAnsi"/>
        </w:rPr>
        <w:t>relevant to irrigation development (DSE, 2010).</w:t>
      </w:r>
    </w:p>
    <w:p w:rsidRPr="006F1829" w:rsidR="00587F81" w:rsidP="00514C51" w:rsidRDefault="00C546B3" w14:paraId="6CED73D6" w14:textId="77777777">
      <w:pPr>
        <w:pStyle w:val="Heading3"/>
        <w:numPr>
          <w:ilvl w:val="0"/>
          <w:numId w:val="0"/>
        </w:numPr>
        <w:ind w:left="720" w:hanging="720"/>
        <w:rPr>
          <w:rFonts w:ascii="Playfair Display" w:hAnsi="Playfair Display" w:cstheme="minorHAnsi"/>
          <w:color w:val="005572"/>
        </w:rPr>
      </w:pPr>
      <w:r w:rsidRPr="006F1829">
        <w:rPr>
          <w:rFonts w:ascii="Playfair Display" w:hAnsi="Playfair Display" w:cstheme="minorHAnsi"/>
          <w:color w:val="005572"/>
        </w:rPr>
        <w:t>Ministerial Determinations</w:t>
      </w:r>
    </w:p>
    <w:p w:rsidRPr="00DA021C" w:rsidR="00587F81" w:rsidP="00983F82" w:rsidRDefault="00983F82" w14:paraId="1C8D84C5" w14:textId="0DFD5E5D">
      <w:pPr>
        <w:pStyle w:val="BodyNormal"/>
        <w:rPr>
          <w:rFonts w:asciiTheme="minorHAnsi" w:hAnsiTheme="minorHAnsi" w:cstheme="minorHAnsi"/>
        </w:rPr>
      </w:pPr>
      <w:r w:rsidRPr="00DA021C">
        <w:rPr>
          <w:rFonts w:asciiTheme="minorHAnsi" w:hAnsiTheme="minorHAnsi" w:cstheme="minorHAnsi"/>
        </w:rPr>
        <w:t xml:space="preserve">The </w:t>
      </w:r>
      <w:r w:rsidRPr="00DA021C" w:rsidR="000D004C">
        <w:rPr>
          <w:rFonts w:asciiTheme="minorHAnsi" w:hAnsiTheme="minorHAnsi" w:cstheme="minorHAnsi"/>
        </w:rPr>
        <w:t xml:space="preserve">groundwater and surface </w:t>
      </w:r>
      <w:r w:rsidRPr="00DA021C">
        <w:rPr>
          <w:rFonts w:asciiTheme="minorHAnsi" w:hAnsiTheme="minorHAnsi" w:cstheme="minorHAnsi"/>
        </w:rPr>
        <w:t xml:space="preserve">water sources in the </w:t>
      </w:r>
      <w:r w:rsidR="005F08AF">
        <w:rPr>
          <w:rFonts w:asciiTheme="minorHAnsi" w:hAnsiTheme="minorHAnsi" w:cstheme="minorHAnsi"/>
        </w:rPr>
        <w:t>S</w:t>
      </w:r>
      <w:r w:rsidRPr="00DA021C" w:rsidR="61BF9C66">
        <w:rPr>
          <w:rFonts w:asciiTheme="minorHAnsi" w:hAnsiTheme="minorHAnsi" w:cstheme="minorHAnsi"/>
        </w:rPr>
        <w:t>outhwest</w:t>
      </w:r>
      <w:r w:rsidRPr="00DA021C">
        <w:rPr>
          <w:rFonts w:asciiTheme="minorHAnsi" w:hAnsiTheme="minorHAnsi" w:cstheme="minorHAnsi"/>
        </w:rPr>
        <w:t xml:space="preserve"> are </w:t>
      </w:r>
      <w:r w:rsidRPr="00DA021C" w:rsidR="000D004C">
        <w:rPr>
          <w:rFonts w:asciiTheme="minorHAnsi" w:hAnsiTheme="minorHAnsi" w:cstheme="minorHAnsi"/>
        </w:rPr>
        <w:t xml:space="preserve">undeclared. This means that the water share, extraction share and water use licence (WUL), which are unbundled into separate entitlements in declared systems (such as the Murray in Northern Victoria) are </w:t>
      </w:r>
      <w:r w:rsidRPr="00DA021C" w:rsidR="00C546B3">
        <w:rPr>
          <w:rFonts w:asciiTheme="minorHAnsi" w:hAnsiTheme="minorHAnsi" w:cstheme="minorHAnsi"/>
        </w:rPr>
        <w:t xml:space="preserve">bundled together in </w:t>
      </w:r>
      <w:r w:rsidRPr="00DA021C" w:rsidR="000D004C">
        <w:rPr>
          <w:rFonts w:asciiTheme="minorHAnsi" w:hAnsiTheme="minorHAnsi" w:cstheme="minorHAnsi"/>
        </w:rPr>
        <w:t>a</w:t>
      </w:r>
      <w:r w:rsidRPr="00DA021C" w:rsidR="00C546B3">
        <w:rPr>
          <w:rFonts w:asciiTheme="minorHAnsi" w:hAnsiTheme="minorHAnsi" w:cstheme="minorHAnsi"/>
        </w:rPr>
        <w:t xml:space="preserve"> </w:t>
      </w:r>
      <w:r w:rsidRPr="00DA021C" w:rsidR="001F5913">
        <w:rPr>
          <w:rFonts w:asciiTheme="minorHAnsi" w:hAnsiTheme="minorHAnsi" w:cstheme="minorHAnsi"/>
        </w:rPr>
        <w:t>TUL</w:t>
      </w:r>
      <w:r w:rsidRPr="00DA021C" w:rsidR="00C546B3">
        <w:rPr>
          <w:rFonts w:asciiTheme="minorHAnsi" w:hAnsiTheme="minorHAnsi" w:cstheme="minorHAnsi"/>
        </w:rPr>
        <w:t>.</w:t>
      </w:r>
    </w:p>
    <w:p w:rsidRPr="00DA021C" w:rsidR="00587F81" w:rsidP="00587F81" w:rsidRDefault="00C546B3" w14:paraId="21AC1932" w14:textId="7E12FCDC">
      <w:pPr>
        <w:pStyle w:val="BodyNormal"/>
        <w:rPr>
          <w:rFonts w:asciiTheme="minorHAnsi" w:hAnsiTheme="minorHAnsi" w:cstheme="minorHAnsi"/>
        </w:rPr>
      </w:pPr>
      <w:r w:rsidRPr="00DA021C">
        <w:rPr>
          <w:rFonts w:asciiTheme="minorHAnsi" w:hAnsiTheme="minorHAnsi" w:cstheme="minorHAnsi"/>
        </w:rPr>
        <w:t>The setting of Water Use Objectives, WUL/</w:t>
      </w:r>
      <w:r w:rsidRPr="00DA021C" w:rsidR="001F5913">
        <w:rPr>
          <w:rFonts w:asciiTheme="minorHAnsi" w:hAnsiTheme="minorHAnsi" w:cstheme="minorHAnsi"/>
        </w:rPr>
        <w:t>TUL</w:t>
      </w:r>
      <w:r w:rsidRPr="00DA021C">
        <w:rPr>
          <w:rFonts w:asciiTheme="minorHAnsi" w:hAnsiTheme="minorHAnsi" w:cstheme="minorHAnsi"/>
        </w:rPr>
        <w:t xml:space="preserve"> conditions and works licence conditions all occur under the Victorian </w:t>
      </w:r>
      <w:r w:rsidRPr="00DA021C">
        <w:rPr>
          <w:rFonts w:asciiTheme="minorHAnsi" w:hAnsiTheme="minorHAnsi" w:cstheme="minorHAnsi"/>
          <w:i/>
          <w:iCs/>
        </w:rPr>
        <w:t>Water Act 1989</w:t>
      </w:r>
      <w:r w:rsidRPr="00DA021C">
        <w:rPr>
          <w:rFonts w:asciiTheme="minorHAnsi" w:hAnsiTheme="minorHAnsi" w:cstheme="minorHAnsi"/>
        </w:rPr>
        <w:t>. The Water Corporation acts as the Minister for Water delegate, and on behalf of the Minister, authorises the use of water through issuing WULs/</w:t>
      </w:r>
      <w:r w:rsidRPr="00DA021C" w:rsidR="001F5913">
        <w:rPr>
          <w:rFonts w:asciiTheme="minorHAnsi" w:hAnsiTheme="minorHAnsi" w:cstheme="minorHAnsi"/>
        </w:rPr>
        <w:t>TUL</w:t>
      </w:r>
      <w:r w:rsidRPr="00DA021C">
        <w:rPr>
          <w:rFonts w:asciiTheme="minorHAnsi" w:hAnsiTheme="minorHAnsi" w:cstheme="minorHAnsi"/>
        </w:rPr>
        <w:t>s and works licences. In granting a WUL/</w:t>
      </w:r>
      <w:r w:rsidRPr="00DA021C" w:rsidR="001F5913">
        <w:rPr>
          <w:rFonts w:asciiTheme="minorHAnsi" w:hAnsiTheme="minorHAnsi" w:cstheme="minorHAnsi"/>
        </w:rPr>
        <w:t>TUL</w:t>
      </w:r>
      <w:r w:rsidRPr="00DA021C">
        <w:rPr>
          <w:rFonts w:asciiTheme="minorHAnsi" w:hAnsiTheme="minorHAnsi" w:cstheme="minorHAnsi"/>
        </w:rPr>
        <w:t xml:space="preserve"> or works licence, Water Corporations must assess whether the proposed use of water is consistent with the Ministerial Water Use Objectives and standard water use conditions, and they must follow the policy for managing works licences.</w:t>
      </w:r>
    </w:p>
    <w:p w:rsidRPr="00DA021C" w:rsidR="00587F81" w:rsidP="00587F81" w:rsidRDefault="00C546B3" w14:paraId="7B88FE0B" w14:textId="5014ACEC">
      <w:pPr>
        <w:pStyle w:val="Caption"/>
        <w:keepNext/>
        <w:jc w:val="both"/>
        <w:rPr>
          <w:rFonts w:asciiTheme="minorHAnsi" w:hAnsiTheme="minorHAnsi" w:cstheme="minorHAnsi"/>
        </w:rPr>
      </w:pPr>
      <w:r w:rsidRPr="00DA021C">
        <w:rPr>
          <w:rFonts w:asciiTheme="minorHAnsi" w:hAnsiTheme="minorHAnsi" w:cstheme="minorHAnsi"/>
        </w:rPr>
        <w:t xml:space="preserve">Table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5D3F1A">
        <w:rPr>
          <w:rFonts w:asciiTheme="minorHAnsi" w:hAnsiTheme="minorHAnsi" w:cstheme="minorHAnsi"/>
          <w:noProof/>
        </w:rPr>
        <w:t>6</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Table \* ARABIC \s 1</w:instrText>
      </w:r>
      <w:r w:rsidRPr="00DA021C">
        <w:rPr>
          <w:rFonts w:asciiTheme="minorHAnsi" w:hAnsiTheme="minorHAnsi" w:cstheme="minorHAnsi"/>
        </w:rPr>
        <w:fldChar w:fldCharType="separate"/>
      </w:r>
      <w:r w:rsidR="005D3F1A">
        <w:rPr>
          <w:rFonts w:asciiTheme="minorHAnsi" w:hAnsiTheme="minorHAnsi" w:cstheme="minorHAnsi"/>
          <w:noProof/>
        </w:rPr>
        <w:t>2</w:t>
      </w:r>
      <w:r w:rsidRPr="00DA021C">
        <w:rPr>
          <w:rFonts w:asciiTheme="minorHAnsi" w:hAnsiTheme="minorHAnsi" w:cstheme="minorHAnsi"/>
        </w:rPr>
        <w:fldChar w:fldCharType="end"/>
      </w:r>
      <w:r w:rsidRPr="00DA021C">
        <w:rPr>
          <w:rFonts w:asciiTheme="minorHAnsi" w:hAnsiTheme="minorHAnsi" w:cstheme="minorHAnsi"/>
        </w:rPr>
        <w:t xml:space="preserve">: Sections from the Victorian </w:t>
      </w:r>
      <w:r w:rsidRPr="00DA021C">
        <w:rPr>
          <w:rFonts w:asciiTheme="minorHAnsi" w:hAnsiTheme="minorHAnsi" w:cstheme="minorHAnsi"/>
          <w:i/>
        </w:rPr>
        <w:t xml:space="preserve">Water Act 1989 </w:t>
      </w:r>
      <w:r w:rsidRPr="00DA021C">
        <w:rPr>
          <w:rFonts w:asciiTheme="minorHAnsi" w:hAnsiTheme="minorHAnsi" w:cstheme="minorHAnsi"/>
        </w:rPr>
        <w:t>relevant to irrigation development</w:t>
      </w:r>
    </w:p>
    <w:tbl>
      <w:tblPr>
        <w:tblStyle w:val="TableGrid"/>
        <w:tblW w:w="9634" w:type="dxa"/>
        <w:tblLook w:val="04A0" w:firstRow="1" w:lastRow="0" w:firstColumn="1" w:lastColumn="0" w:noHBand="0" w:noVBand="1"/>
      </w:tblPr>
      <w:tblGrid>
        <w:gridCol w:w="1470"/>
        <w:gridCol w:w="1527"/>
        <w:gridCol w:w="6637"/>
      </w:tblGrid>
      <w:tr w:rsidRPr="00DA021C" w:rsidR="00587F81" w:rsidTr="00C21AB0" w14:paraId="5AEE7EA5" w14:textId="77777777">
        <w:trPr>
          <w:cnfStyle w:val="100000000000" w:firstRow="1" w:lastRow="0" w:firstColumn="0" w:lastColumn="0" w:oddVBand="0" w:evenVBand="0" w:oddHBand="0" w:evenHBand="0" w:firstRowFirstColumn="0" w:firstRowLastColumn="0" w:lastRowFirstColumn="0" w:lastRowLastColumn="0"/>
          <w:trHeight w:val="223"/>
          <w:tblHeader/>
        </w:trPr>
        <w:tc>
          <w:tcPr>
            <w:tcW w:w="1470" w:type="dxa"/>
            <w:shd w:val="clear" w:color="auto" w:fill="005572"/>
          </w:tcPr>
          <w:p w:rsidRPr="00C21AB0" w:rsidR="00587F81" w:rsidP="00587F81" w:rsidRDefault="00587F81" w14:paraId="5186D857" w14:textId="77777777">
            <w:pPr>
              <w:spacing w:before="40" w:after="40"/>
              <w:contextualSpacing/>
              <w:rPr>
                <w:rFonts w:ascii="Playfair Display" w:hAnsi="Playfair Display" w:cstheme="minorHAnsi"/>
                <w:b w:val="0"/>
                <w:sz w:val="16"/>
                <w:szCs w:val="16"/>
              </w:rPr>
            </w:pPr>
          </w:p>
        </w:tc>
        <w:tc>
          <w:tcPr>
            <w:tcW w:w="1527" w:type="dxa"/>
            <w:shd w:val="clear" w:color="auto" w:fill="005572"/>
          </w:tcPr>
          <w:p w:rsidRPr="00C21AB0" w:rsidR="00587F81" w:rsidP="00587F81" w:rsidRDefault="00C546B3" w14:paraId="3D26749F" w14:textId="77777777">
            <w:pPr>
              <w:spacing w:before="40" w:after="40"/>
              <w:rPr>
                <w:rFonts w:ascii="Playfair Display" w:hAnsi="Playfair Display" w:cstheme="minorHAnsi"/>
                <w:sz w:val="16"/>
                <w:szCs w:val="16"/>
              </w:rPr>
            </w:pPr>
            <w:r w:rsidRPr="00C21AB0">
              <w:rPr>
                <w:rFonts w:ascii="Playfair Display" w:hAnsi="Playfair Display" w:cstheme="minorHAnsi"/>
                <w:sz w:val="16"/>
                <w:szCs w:val="16"/>
              </w:rPr>
              <w:t>Section</w:t>
            </w:r>
          </w:p>
        </w:tc>
        <w:tc>
          <w:tcPr>
            <w:tcW w:w="6637" w:type="dxa"/>
            <w:shd w:val="clear" w:color="auto" w:fill="005572"/>
          </w:tcPr>
          <w:p w:rsidRPr="00C21AB0" w:rsidR="00587F81" w:rsidP="00587F81" w:rsidRDefault="00C546B3" w14:paraId="0754CAA3" w14:textId="77777777">
            <w:pPr>
              <w:spacing w:before="40" w:after="40"/>
              <w:rPr>
                <w:rFonts w:ascii="Playfair Display" w:hAnsi="Playfair Display" w:cstheme="minorHAnsi"/>
                <w:sz w:val="16"/>
                <w:szCs w:val="16"/>
              </w:rPr>
            </w:pPr>
            <w:r w:rsidRPr="00C21AB0">
              <w:rPr>
                <w:rFonts w:ascii="Playfair Display" w:hAnsi="Playfair Display" w:cstheme="minorHAnsi"/>
                <w:sz w:val="16"/>
                <w:szCs w:val="16"/>
              </w:rPr>
              <w:t>Description</w:t>
            </w:r>
          </w:p>
        </w:tc>
      </w:tr>
      <w:tr w:rsidRPr="00DA021C" w:rsidR="00587F81" w:rsidTr="00587F81" w14:paraId="49DB2AB4" w14:textId="77777777">
        <w:trPr>
          <w:trHeight w:val="567"/>
        </w:trPr>
        <w:tc>
          <w:tcPr>
            <w:tcW w:w="1470" w:type="dxa"/>
            <w:vMerge w:val="restart"/>
          </w:tcPr>
          <w:p w:rsidRPr="00DA021C" w:rsidR="00587F81" w:rsidP="00587F81" w:rsidRDefault="00C546B3" w14:paraId="3E11D44E" w14:textId="11C8B374">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Ta</w:t>
            </w:r>
            <w:r w:rsidRPr="00DA021C">
              <w:rPr>
                <w:rFonts w:asciiTheme="minorHAnsi" w:hAnsiTheme="minorHAnsi" w:cstheme="minorHAnsi"/>
                <w:spacing w:val="-7"/>
                <w:sz w:val="16"/>
                <w:szCs w:val="16"/>
              </w:rPr>
              <w:t>k</w:t>
            </w:r>
            <w:r w:rsidRPr="00DA021C">
              <w:rPr>
                <w:rFonts w:asciiTheme="minorHAnsi" w:hAnsiTheme="minorHAnsi" w:cstheme="minorHAnsi"/>
                <w:sz w:val="16"/>
                <w:szCs w:val="16"/>
              </w:rPr>
              <w:t>e</w:t>
            </w:r>
            <w:r w:rsidRPr="00DA021C">
              <w:rPr>
                <w:rFonts w:asciiTheme="minorHAnsi" w:hAnsiTheme="minorHAnsi" w:cstheme="minorHAnsi"/>
                <w:spacing w:val="-1"/>
                <w:sz w:val="16"/>
                <w:szCs w:val="16"/>
              </w:rPr>
              <w:t xml:space="preserve"> </w:t>
            </w:r>
            <w:r w:rsidRPr="00DA021C">
              <w:rPr>
                <w:rFonts w:asciiTheme="minorHAnsi" w:hAnsiTheme="minorHAnsi" w:cstheme="minorHAnsi"/>
                <w:sz w:val="16"/>
                <w:szCs w:val="16"/>
              </w:rPr>
              <w:t>and</w:t>
            </w:r>
            <w:r w:rsidRPr="00DA021C">
              <w:rPr>
                <w:rFonts w:asciiTheme="minorHAnsi" w:hAnsiTheme="minorHAnsi" w:cstheme="minorHAnsi"/>
                <w:spacing w:val="-1"/>
                <w:sz w:val="16"/>
                <w:szCs w:val="16"/>
              </w:rPr>
              <w:t xml:space="preserve"> </w:t>
            </w:r>
            <w:r w:rsidRPr="00DA021C">
              <w:rPr>
                <w:rFonts w:asciiTheme="minorHAnsi" w:hAnsiTheme="minorHAnsi" w:cstheme="minorHAnsi"/>
                <w:sz w:val="16"/>
                <w:szCs w:val="16"/>
              </w:rPr>
              <w:t xml:space="preserve">Use Licence (Applicable in </w:t>
            </w:r>
            <w:r w:rsidRPr="00DA021C" w:rsidR="1CFD27E0">
              <w:rPr>
                <w:rFonts w:asciiTheme="minorHAnsi" w:hAnsiTheme="minorHAnsi" w:cstheme="minorHAnsi"/>
                <w:sz w:val="16"/>
                <w:szCs w:val="16"/>
              </w:rPr>
              <w:t>Southwest</w:t>
            </w:r>
            <w:r w:rsidRPr="00DA021C">
              <w:rPr>
                <w:rFonts w:asciiTheme="minorHAnsi" w:hAnsiTheme="minorHAnsi" w:cstheme="minorHAnsi"/>
                <w:sz w:val="16"/>
                <w:szCs w:val="16"/>
              </w:rPr>
              <w:t>)</w:t>
            </w:r>
          </w:p>
        </w:tc>
        <w:tc>
          <w:tcPr>
            <w:tcW w:w="1527" w:type="dxa"/>
          </w:tcPr>
          <w:p w:rsidRPr="00DA021C" w:rsidR="00587F81" w:rsidP="00587F81" w:rsidRDefault="00C546B3" w14:paraId="4D0A8BC7" w14:textId="77777777">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Section 51</w:t>
            </w:r>
          </w:p>
        </w:tc>
        <w:tc>
          <w:tcPr>
            <w:tcW w:w="6637" w:type="dxa"/>
          </w:tcPr>
          <w:p w:rsidRPr="00DA021C" w:rsidR="00587F81" w:rsidP="00587F81" w:rsidRDefault="00C546B3" w14:paraId="28A12A29" w14:textId="267100CB">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 person requires a licence under Section 51 of the Act to ‘take and use’ water from a groundwater system, or surface water which is not a declared system (i.e., water system that has not been unbundled).</w:t>
            </w:r>
          </w:p>
        </w:tc>
      </w:tr>
      <w:tr w:rsidRPr="00DA021C" w:rsidR="00587F81" w:rsidTr="00587F81" w14:paraId="79381568" w14:textId="77777777">
        <w:trPr>
          <w:trHeight w:val="567"/>
        </w:trPr>
        <w:tc>
          <w:tcPr>
            <w:tcW w:w="1470" w:type="dxa"/>
            <w:vMerge/>
          </w:tcPr>
          <w:p w:rsidRPr="00DA021C" w:rsidR="00587F81" w:rsidP="00587F81" w:rsidRDefault="00587F81" w14:paraId="780223FD" w14:textId="77777777">
            <w:pPr>
              <w:spacing w:before="20" w:after="20" w:line="288" w:lineRule="auto"/>
              <w:rPr>
                <w:rFonts w:asciiTheme="minorHAnsi" w:hAnsiTheme="minorHAnsi" w:cstheme="minorHAnsi"/>
                <w:b/>
                <w:sz w:val="16"/>
                <w:szCs w:val="16"/>
              </w:rPr>
            </w:pPr>
          </w:p>
        </w:tc>
        <w:tc>
          <w:tcPr>
            <w:tcW w:w="1527" w:type="dxa"/>
          </w:tcPr>
          <w:p w:rsidRPr="00DA021C" w:rsidR="00587F81" w:rsidP="00587F81" w:rsidRDefault="00C546B3" w14:paraId="052B90A2" w14:textId="77777777">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Sections 53 and 56</w:t>
            </w:r>
          </w:p>
        </w:tc>
        <w:tc>
          <w:tcPr>
            <w:tcW w:w="6637" w:type="dxa"/>
          </w:tcPr>
          <w:p w:rsidRPr="00DA021C" w:rsidR="00587F81" w:rsidP="00587F81" w:rsidRDefault="00C546B3" w14:paraId="735843BB" w14:textId="77777777">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In considering an application for such a licence, and the conditions to be imposed, the Water Corporation is required to consider matters outlined under Section 53 and 56 of the Act, including:</w:t>
            </w:r>
          </w:p>
          <w:p w:rsidRPr="00DA021C" w:rsidR="00587F81" w:rsidP="00587F81" w:rsidRDefault="00C546B3" w14:paraId="1C2B5592" w14:textId="136DB7C2">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Any adverse effect the exercise of rights under the licence is likely to have on in-stream uses of water, on the aquifer or on the flow of water within the waterway (e.g., water availability, permissible consumptive volume, water quality)</w:t>
            </w:r>
          </w:p>
          <w:p w:rsidRPr="00DA021C" w:rsidR="00587F81" w:rsidP="00587F81" w:rsidRDefault="00C546B3" w14:paraId="457E8699" w14:textId="77777777">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The effects on the implementation of the conservation policy of the government, and the need to protect the environment, including the riverine and riparian environment</w:t>
            </w:r>
          </w:p>
          <w:p w:rsidRPr="00DA021C" w:rsidR="00587F81" w:rsidP="00587F81" w:rsidRDefault="00C546B3" w14:paraId="21FE7D24" w14:textId="77777777">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The purpose for which the water is to be used</w:t>
            </w:r>
          </w:p>
          <w:p w:rsidRPr="00DA021C" w:rsidR="00587F81" w:rsidP="00587F81" w:rsidRDefault="00C546B3" w14:paraId="3B139496" w14:textId="77777777">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Any other matter that the Minister thinks fit.</w:t>
            </w:r>
          </w:p>
        </w:tc>
      </w:tr>
      <w:tr w:rsidRPr="00DA021C" w:rsidR="00587F81" w:rsidTr="00587F81" w14:paraId="41D2D98A" w14:textId="77777777">
        <w:trPr>
          <w:trHeight w:val="567"/>
        </w:trPr>
        <w:tc>
          <w:tcPr>
            <w:tcW w:w="1470" w:type="dxa"/>
            <w:vMerge w:val="restart"/>
          </w:tcPr>
          <w:p w:rsidRPr="00DA021C" w:rsidR="00587F81" w:rsidP="00587F81" w:rsidRDefault="00C546B3" w14:paraId="779A2B97" w14:textId="6469EA98">
            <w:pPr>
              <w:spacing w:before="20" w:after="20" w:line="288" w:lineRule="auto"/>
              <w:rPr>
                <w:rFonts w:asciiTheme="minorHAnsi" w:hAnsiTheme="minorHAnsi" w:cstheme="minorHAnsi"/>
                <w:sz w:val="16"/>
                <w:szCs w:val="16"/>
              </w:rPr>
            </w:pPr>
            <w:r w:rsidRPr="00DA021C">
              <w:rPr>
                <w:rFonts w:asciiTheme="minorHAnsi" w:hAnsiTheme="minorHAnsi" w:cstheme="minorHAnsi"/>
                <w:spacing w:val="-8"/>
                <w:sz w:val="16"/>
                <w:szCs w:val="16"/>
              </w:rPr>
              <w:t>W</w:t>
            </w:r>
            <w:r w:rsidRPr="00DA021C">
              <w:rPr>
                <w:rFonts w:asciiTheme="minorHAnsi" w:hAnsiTheme="minorHAnsi" w:cstheme="minorHAnsi"/>
                <w:sz w:val="16"/>
                <w:szCs w:val="16"/>
              </w:rPr>
              <w:t>o</w:t>
            </w:r>
            <w:r w:rsidRPr="00DA021C">
              <w:rPr>
                <w:rFonts w:asciiTheme="minorHAnsi" w:hAnsiTheme="minorHAnsi" w:cstheme="minorHAnsi"/>
                <w:spacing w:val="-8"/>
                <w:sz w:val="16"/>
                <w:szCs w:val="16"/>
              </w:rPr>
              <w:t>r</w:t>
            </w:r>
            <w:r w:rsidRPr="00DA021C">
              <w:rPr>
                <w:rFonts w:asciiTheme="minorHAnsi" w:hAnsiTheme="minorHAnsi" w:cstheme="minorHAnsi"/>
                <w:sz w:val="16"/>
                <w:szCs w:val="16"/>
              </w:rPr>
              <w:t xml:space="preserve">ks Licence (Applicable in </w:t>
            </w:r>
            <w:r w:rsidRPr="00DA021C" w:rsidR="1CFD27E0">
              <w:rPr>
                <w:rFonts w:asciiTheme="minorHAnsi" w:hAnsiTheme="minorHAnsi" w:cstheme="minorHAnsi"/>
                <w:sz w:val="16"/>
                <w:szCs w:val="16"/>
              </w:rPr>
              <w:t>Southwest</w:t>
            </w:r>
            <w:r w:rsidRPr="00DA021C">
              <w:rPr>
                <w:rFonts w:asciiTheme="minorHAnsi" w:hAnsiTheme="minorHAnsi" w:cstheme="minorHAnsi"/>
                <w:sz w:val="16"/>
                <w:szCs w:val="16"/>
              </w:rPr>
              <w:t>)</w:t>
            </w:r>
          </w:p>
        </w:tc>
        <w:tc>
          <w:tcPr>
            <w:tcW w:w="1527" w:type="dxa"/>
          </w:tcPr>
          <w:p w:rsidRPr="00DA021C" w:rsidR="00587F81" w:rsidP="00587F81" w:rsidRDefault="00C546B3" w14:paraId="708746F3" w14:textId="77777777">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Section 67</w:t>
            </w:r>
          </w:p>
        </w:tc>
        <w:tc>
          <w:tcPr>
            <w:tcW w:w="6637" w:type="dxa"/>
          </w:tcPr>
          <w:p w:rsidRPr="00DA021C" w:rsidR="00587F81" w:rsidP="00587F81" w:rsidRDefault="00C546B3" w14:paraId="10B9C54D" w14:textId="77777777">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 works licence is required to construct and operate works on a waterway, groundwater bore and certain private dams. A works licence is generally required to pump water from a waterway or aquifer. A works licence can authorise a person to enter onto and install works on Crown Land; but it does not authorise the applicant to lay pipes on freehold land or to remove vegetation.</w:t>
            </w:r>
          </w:p>
        </w:tc>
      </w:tr>
      <w:tr w:rsidRPr="00DA021C" w:rsidR="00587F81" w:rsidTr="00587F81" w14:paraId="535BA232" w14:textId="77777777">
        <w:trPr>
          <w:trHeight w:val="567"/>
        </w:trPr>
        <w:tc>
          <w:tcPr>
            <w:tcW w:w="1470" w:type="dxa"/>
            <w:vMerge/>
          </w:tcPr>
          <w:p w:rsidRPr="00DA021C" w:rsidR="00587F81" w:rsidP="00587F81" w:rsidRDefault="00587F81" w14:paraId="50F0504F" w14:textId="77777777">
            <w:pPr>
              <w:spacing w:before="20" w:after="20" w:line="288" w:lineRule="auto"/>
              <w:rPr>
                <w:rFonts w:asciiTheme="minorHAnsi" w:hAnsiTheme="minorHAnsi" w:cstheme="minorHAnsi"/>
                <w:b/>
                <w:sz w:val="16"/>
                <w:szCs w:val="16"/>
              </w:rPr>
            </w:pPr>
          </w:p>
        </w:tc>
        <w:tc>
          <w:tcPr>
            <w:tcW w:w="1527" w:type="dxa"/>
          </w:tcPr>
          <w:p w:rsidRPr="00DA021C" w:rsidR="00587F81" w:rsidP="00587F81" w:rsidRDefault="00C546B3" w14:paraId="2E45C3FD" w14:textId="77777777">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Section 68</w:t>
            </w:r>
          </w:p>
        </w:tc>
        <w:tc>
          <w:tcPr>
            <w:tcW w:w="6637" w:type="dxa"/>
          </w:tcPr>
          <w:p w:rsidRPr="00DA021C" w:rsidR="00587F81" w:rsidP="00587F81" w:rsidRDefault="00C546B3" w14:paraId="457C79DB" w14:textId="77777777">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Section 68 lists the matters to be taken into account in considering an application for a works licence.</w:t>
            </w:r>
          </w:p>
        </w:tc>
      </w:tr>
      <w:tr w:rsidRPr="00DA021C" w:rsidR="00587F81" w:rsidTr="00587F81" w14:paraId="3E3A624A" w14:textId="77777777">
        <w:trPr>
          <w:trHeight w:val="567"/>
        </w:trPr>
        <w:tc>
          <w:tcPr>
            <w:tcW w:w="1470" w:type="dxa"/>
            <w:vMerge w:val="restart"/>
          </w:tcPr>
          <w:p w:rsidRPr="00DA021C" w:rsidR="00587F81" w:rsidP="00587F81" w:rsidRDefault="00C546B3" w14:paraId="44E237F7" w14:textId="77777777">
            <w:pPr>
              <w:spacing w:before="20" w:after="20"/>
              <w:rPr>
                <w:rFonts w:asciiTheme="minorHAnsi" w:hAnsiTheme="minorHAnsi" w:cstheme="minorHAnsi"/>
                <w:sz w:val="16"/>
                <w:szCs w:val="16"/>
              </w:rPr>
            </w:pPr>
            <w:r w:rsidRPr="00DA021C">
              <w:rPr>
                <w:rFonts w:asciiTheme="minorHAnsi" w:hAnsiTheme="minorHAnsi" w:cstheme="minorHAnsi"/>
                <w:sz w:val="16"/>
                <w:szCs w:val="16"/>
              </w:rPr>
              <w:t xml:space="preserve">Water Use Licence </w:t>
            </w:r>
          </w:p>
          <w:p w:rsidRPr="00DA021C" w:rsidR="00587F81" w:rsidP="00587F81" w:rsidRDefault="00C546B3" w14:paraId="2BAB4870" w14:textId="29C104F3">
            <w:pPr>
              <w:spacing w:before="20" w:after="20"/>
              <w:rPr>
                <w:rFonts w:asciiTheme="minorHAnsi" w:hAnsiTheme="minorHAnsi" w:cstheme="minorHAnsi"/>
                <w:b/>
                <w:sz w:val="16"/>
                <w:szCs w:val="16"/>
              </w:rPr>
            </w:pPr>
            <w:r w:rsidRPr="00DA021C">
              <w:rPr>
                <w:rFonts w:asciiTheme="minorHAnsi" w:hAnsiTheme="minorHAnsi" w:cstheme="minorHAnsi"/>
                <w:i/>
                <w:iCs/>
                <w:sz w:val="16"/>
                <w:szCs w:val="16"/>
              </w:rPr>
              <w:t xml:space="preserve">(Not applicable in </w:t>
            </w:r>
            <w:r w:rsidRPr="00DA021C" w:rsidR="1CFD27E0">
              <w:rPr>
                <w:rFonts w:asciiTheme="minorHAnsi" w:hAnsiTheme="minorHAnsi" w:cstheme="minorHAnsi"/>
                <w:i/>
                <w:iCs/>
                <w:sz w:val="16"/>
                <w:szCs w:val="16"/>
              </w:rPr>
              <w:t>Southwest</w:t>
            </w:r>
            <w:r w:rsidRPr="00DA021C">
              <w:rPr>
                <w:rFonts w:asciiTheme="minorHAnsi" w:hAnsiTheme="minorHAnsi" w:cstheme="minorHAnsi"/>
                <w:i/>
                <w:iCs/>
                <w:sz w:val="16"/>
                <w:szCs w:val="16"/>
              </w:rPr>
              <w:t>, provided for context)</w:t>
            </w:r>
          </w:p>
        </w:tc>
        <w:tc>
          <w:tcPr>
            <w:tcW w:w="1527" w:type="dxa"/>
          </w:tcPr>
          <w:p w:rsidRPr="00DA021C" w:rsidR="00587F81" w:rsidP="00587F81" w:rsidRDefault="00C546B3" w14:paraId="6506C4C1" w14:textId="2B97B4DE">
            <w:pPr>
              <w:spacing w:before="20" w:after="20"/>
              <w:rPr>
                <w:rFonts w:asciiTheme="minorHAnsi" w:hAnsiTheme="minorHAnsi" w:cstheme="minorHAnsi"/>
                <w:sz w:val="16"/>
                <w:szCs w:val="16"/>
              </w:rPr>
            </w:pPr>
            <w:r w:rsidRPr="00DA021C">
              <w:rPr>
                <w:rFonts w:asciiTheme="minorHAnsi" w:hAnsiTheme="minorHAnsi" w:cstheme="minorHAnsi"/>
                <w:sz w:val="16"/>
                <w:szCs w:val="16"/>
              </w:rPr>
              <w:t>Section 64L</w:t>
            </w:r>
          </w:p>
        </w:tc>
        <w:tc>
          <w:tcPr>
            <w:tcW w:w="6637" w:type="dxa"/>
          </w:tcPr>
          <w:p w:rsidRPr="00DA021C" w:rsidR="00587F81" w:rsidP="00587F81" w:rsidRDefault="00C546B3" w14:paraId="4FB718AC" w14:textId="5FCC4059">
            <w:pPr>
              <w:spacing w:before="20" w:after="20"/>
              <w:rPr>
                <w:rFonts w:asciiTheme="minorHAnsi" w:hAnsiTheme="minorHAnsi" w:cstheme="minorHAnsi"/>
                <w:sz w:val="16"/>
                <w:szCs w:val="16"/>
              </w:rPr>
            </w:pPr>
            <w:r w:rsidRPr="00DA021C">
              <w:rPr>
                <w:rFonts w:asciiTheme="minorHAnsi" w:hAnsiTheme="minorHAnsi" w:cstheme="minorHAnsi"/>
                <w:sz w:val="16"/>
                <w:szCs w:val="16"/>
              </w:rPr>
              <w:t>A person requires a WUL under Section 64L to use water on land for irrigation purposes if the water is taken from a declared water system (i.e., an unbundled system such as a declared water system).</w:t>
            </w:r>
          </w:p>
        </w:tc>
      </w:tr>
      <w:tr w:rsidRPr="00DA021C" w:rsidR="00587F81" w:rsidTr="00587F81" w14:paraId="0FD464D0" w14:textId="77777777">
        <w:trPr>
          <w:trHeight w:val="567"/>
        </w:trPr>
        <w:tc>
          <w:tcPr>
            <w:tcW w:w="1470" w:type="dxa"/>
            <w:vMerge/>
          </w:tcPr>
          <w:p w:rsidRPr="00DA021C" w:rsidR="00587F81" w:rsidP="00587F81" w:rsidRDefault="00587F81" w14:paraId="1170EAD6" w14:textId="77777777">
            <w:pPr>
              <w:spacing w:before="20" w:after="20"/>
              <w:rPr>
                <w:rFonts w:asciiTheme="minorHAnsi" w:hAnsiTheme="minorHAnsi" w:cstheme="minorHAnsi"/>
                <w:b/>
                <w:sz w:val="16"/>
                <w:szCs w:val="16"/>
              </w:rPr>
            </w:pPr>
          </w:p>
        </w:tc>
        <w:tc>
          <w:tcPr>
            <w:tcW w:w="1527" w:type="dxa"/>
          </w:tcPr>
          <w:p w:rsidRPr="00DA021C" w:rsidR="00587F81" w:rsidP="00587F81" w:rsidRDefault="00C546B3" w14:paraId="33EDC113" w14:textId="56BFA4D3">
            <w:pPr>
              <w:spacing w:before="20" w:after="20"/>
              <w:rPr>
                <w:rFonts w:asciiTheme="minorHAnsi" w:hAnsiTheme="minorHAnsi" w:cstheme="minorHAnsi"/>
                <w:sz w:val="16"/>
                <w:szCs w:val="16"/>
              </w:rPr>
            </w:pPr>
            <w:r w:rsidRPr="00DA021C">
              <w:rPr>
                <w:rFonts w:asciiTheme="minorHAnsi" w:hAnsiTheme="minorHAnsi" w:cstheme="minorHAnsi"/>
                <w:sz w:val="16"/>
                <w:szCs w:val="16"/>
              </w:rPr>
              <w:t>Section 64M</w:t>
            </w:r>
          </w:p>
        </w:tc>
        <w:tc>
          <w:tcPr>
            <w:tcW w:w="6637" w:type="dxa"/>
          </w:tcPr>
          <w:p w:rsidRPr="00DA021C" w:rsidR="00587F81" w:rsidP="00587F81" w:rsidRDefault="00C546B3" w14:paraId="1123272B" w14:textId="77777777">
            <w:pPr>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In dealing with an application, the relevant Water Corporation is required to consider:</w:t>
            </w:r>
          </w:p>
          <w:p w:rsidRPr="00DA021C" w:rsidR="00587F81" w:rsidP="00587F81" w:rsidRDefault="00C546B3" w14:paraId="0CA26169" w14:textId="77777777">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Impacts the proposed use may have on other persons or the environment (in particular water logging, salinity and nutrient impacts)</w:t>
            </w:r>
          </w:p>
          <w:p w:rsidRPr="00DA021C" w:rsidR="00587F81" w:rsidP="00587F81" w:rsidRDefault="00C546B3" w14:paraId="4C7FA2E1" w14:textId="77777777">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Whether or not the proposed use can meet Standard Water Use Conditions that would apply to the licence, if granted</w:t>
            </w:r>
          </w:p>
          <w:p w:rsidRPr="00DA021C" w:rsidR="00587F81" w:rsidP="00587F81" w:rsidRDefault="00C546B3" w14:paraId="5798723F" w14:textId="2BB4A491">
            <w:pPr>
              <w:pStyle w:val="TableBullet"/>
              <w:spacing w:before="20" w:after="20" w:line="288" w:lineRule="auto"/>
              <w:rPr>
                <w:rFonts w:asciiTheme="minorHAnsi" w:hAnsiTheme="minorHAnsi" w:cstheme="minorHAnsi"/>
                <w:sz w:val="16"/>
                <w:szCs w:val="16"/>
              </w:rPr>
            </w:pPr>
            <w:r w:rsidRPr="00DA021C">
              <w:rPr>
                <w:rFonts w:asciiTheme="minorHAnsi" w:hAnsiTheme="minorHAnsi" w:cstheme="minorHAnsi"/>
                <w:sz w:val="16"/>
                <w:szCs w:val="16"/>
              </w:rPr>
              <w:t>Any comments received from the CMA, if the application was referred to the CMA and comments received within 30 days of the referral.</w:t>
            </w:r>
          </w:p>
          <w:p w:rsidRPr="00DA021C" w:rsidR="00587F81" w:rsidP="00587F81" w:rsidRDefault="00C546B3" w14:paraId="4314CB9F" w14:textId="0E63B2EE">
            <w:pPr>
              <w:spacing w:before="20" w:after="20"/>
              <w:rPr>
                <w:rFonts w:asciiTheme="minorHAnsi" w:hAnsiTheme="minorHAnsi" w:cstheme="minorHAnsi"/>
                <w:sz w:val="16"/>
                <w:szCs w:val="16"/>
              </w:rPr>
            </w:pPr>
            <w:r w:rsidRPr="00DA021C">
              <w:rPr>
                <w:rFonts w:asciiTheme="minorHAnsi" w:hAnsiTheme="minorHAnsi" w:cstheme="minorHAnsi"/>
                <w:sz w:val="16"/>
                <w:szCs w:val="16"/>
              </w:rPr>
              <w:t>Any other matters the Minister considers relevant to that Corporation.</w:t>
            </w:r>
          </w:p>
        </w:tc>
      </w:tr>
    </w:tbl>
    <w:p w:rsidRPr="00C21AB0" w:rsidR="00587F81" w:rsidP="00514C51" w:rsidRDefault="00C546B3" w14:paraId="7D6A379F" w14:textId="77777777">
      <w:pPr>
        <w:pStyle w:val="Heading3"/>
        <w:numPr>
          <w:ilvl w:val="0"/>
          <w:numId w:val="0"/>
        </w:numPr>
        <w:ind w:left="720" w:hanging="720"/>
        <w:rPr>
          <w:rFonts w:ascii="Playfair Display" w:hAnsi="Playfair Display" w:cstheme="minorHAnsi"/>
          <w:color w:val="005572"/>
        </w:rPr>
      </w:pPr>
      <w:r w:rsidRPr="00C21AB0">
        <w:rPr>
          <w:rFonts w:ascii="Playfair Display" w:hAnsi="Playfair Display" w:cstheme="minorHAnsi"/>
          <w:color w:val="005572"/>
        </w:rPr>
        <w:t>Water Use Objectives</w:t>
      </w:r>
    </w:p>
    <w:p w:rsidRPr="00DA021C" w:rsidR="00587F81" w:rsidP="00587F81" w:rsidRDefault="00C546B3" w14:paraId="4B10280F" w14:textId="15756CD6">
      <w:pPr>
        <w:pStyle w:val="BodyNormal"/>
        <w:rPr>
          <w:rFonts w:asciiTheme="minorHAnsi" w:hAnsiTheme="minorHAnsi" w:cstheme="minorHAnsi"/>
        </w:rPr>
      </w:pPr>
      <w:r w:rsidRPr="00DA021C">
        <w:rPr>
          <w:rFonts w:asciiTheme="minorHAnsi" w:hAnsiTheme="minorHAnsi" w:cstheme="minorHAnsi"/>
        </w:rPr>
        <w:t xml:space="preserve">The Ministerial Determinations set out five Water Use Objectives that the conditions on TULs must strive to meet if they are to be valid at law. These same objectives inform the Minister’s policies for managing TULs. The objectives are: </w:t>
      </w:r>
    </w:p>
    <w:p w:rsidRPr="00DA021C" w:rsidR="00587F81" w:rsidP="00587F81" w:rsidRDefault="00C546B3" w14:paraId="45DDB705" w14:textId="77777777">
      <w:pPr>
        <w:pStyle w:val="ListBullet"/>
        <w:rPr>
          <w:rFonts w:asciiTheme="minorHAnsi" w:hAnsiTheme="minorHAnsi" w:cstheme="minorHAnsi"/>
        </w:rPr>
      </w:pPr>
      <w:r w:rsidRPr="00DA021C">
        <w:rPr>
          <w:rFonts w:asciiTheme="minorHAnsi" w:hAnsiTheme="minorHAnsi" w:cstheme="minorHAnsi"/>
        </w:rPr>
        <w:t>Managing groundwater infiltration</w:t>
      </w:r>
    </w:p>
    <w:p w:rsidRPr="00DA021C" w:rsidR="00587F81" w:rsidP="00587F81" w:rsidRDefault="00C546B3" w14:paraId="65C3170D" w14:textId="77777777">
      <w:pPr>
        <w:pStyle w:val="ListBullet"/>
        <w:rPr>
          <w:rFonts w:asciiTheme="minorHAnsi" w:hAnsiTheme="minorHAnsi" w:cstheme="minorHAnsi"/>
        </w:rPr>
      </w:pPr>
      <w:r w:rsidRPr="00DA021C">
        <w:rPr>
          <w:rFonts w:asciiTheme="minorHAnsi" w:hAnsiTheme="minorHAnsi" w:cstheme="minorHAnsi"/>
        </w:rPr>
        <w:t>Managing disposal of drainage</w:t>
      </w:r>
    </w:p>
    <w:p w:rsidRPr="00DA021C" w:rsidR="00587F81" w:rsidP="00587F81" w:rsidRDefault="00C546B3" w14:paraId="08583E92" w14:textId="77777777">
      <w:pPr>
        <w:pStyle w:val="ListBullet"/>
        <w:rPr>
          <w:rFonts w:asciiTheme="minorHAnsi" w:hAnsiTheme="minorHAnsi" w:cstheme="minorHAnsi"/>
        </w:rPr>
      </w:pPr>
      <w:r w:rsidRPr="00DA021C">
        <w:rPr>
          <w:rFonts w:asciiTheme="minorHAnsi" w:hAnsiTheme="minorHAnsi" w:cstheme="minorHAnsi"/>
        </w:rPr>
        <w:t>Minimising salinity</w:t>
      </w:r>
    </w:p>
    <w:p w:rsidRPr="00DA021C" w:rsidR="00587F81" w:rsidP="00587F81" w:rsidRDefault="00C546B3" w14:paraId="3C650948" w14:textId="77777777">
      <w:pPr>
        <w:pStyle w:val="ListBullet"/>
        <w:rPr>
          <w:rFonts w:asciiTheme="minorHAnsi" w:hAnsiTheme="minorHAnsi" w:cstheme="minorHAnsi"/>
        </w:rPr>
      </w:pPr>
      <w:r w:rsidRPr="00DA021C">
        <w:rPr>
          <w:rFonts w:asciiTheme="minorHAnsi" w:hAnsiTheme="minorHAnsi" w:cstheme="minorHAnsi"/>
        </w:rPr>
        <w:t>Protecting biodiversity</w:t>
      </w:r>
    </w:p>
    <w:p w:rsidRPr="00DA021C" w:rsidR="00587F81" w:rsidP="00587F81" w:rsidRDefault="00C546B3" w14:paraId="0B21E960" w14:textId="77777777">
      <w:pPr>
        <w:pStyle w:val="ListBullet"/>
        <w:rPr>
          <w:rFonts w:asciiTheme="minorHAnsi" w:hAnsiTheme="minorHAnsi" w:cstheme="minorHAnsi"/>
        </w:rPr>
      </w:pPr>
      <w:r w:rsidRPr="00DA021C">
        <w:rPr>
          <w:rFonts w:asciiTheme="minorHAnsi" w:hAnsiTheme="minorHAnsi" w:cstheme="minorHAnsi"/>
        </w:rPr>
        <w:t>Minimising cumulative effects of water use.</w:t>
      </w:r>
    </w:p>
    <w:p w:rsidRPr="00DA021C" w:rsidR="00587F81" w:rsidP="00587F81" w:rsidRDefault="00C546B3" w14:paraId="2F02AFAA" w14:textId="56EC4D13">
      <w:pPr>
        <w:pStyle w:val="BodyNormal"/>
        <w:rPr>
          <w:rFonts w:asciiTheme="minorHAnsi" w:hAnsiTheme="minorHAnsi" w:cstheme="minorHAnsi"/>
        </w:rPr>
      </w:pPr>
      <w:r w:rsidRPr="00DA021C">
        <w:rPr>
          <w:rFonts w:asciiTheme="minorHAnsi" w:hAnsiTheme="minorHAnsi" w:cstheme="minorHAnsi"/>
        </w:rPr>
        <w:t xml:space="preserve">The standard water use conditions specified for new or varied TULs are reproduced over the page </w:t>
      </w:r>
      <w:r w:rsidRPr="00DA021C">
        <w:rPr>
          <w:rFonts w:asciiTheme="minorHAnsi" w:hAnsiTheme="minorHAnsi" w:cstheme="minorHAnsi"/>
        </w:rPr>
        <w:fldChar w:fldCharType="begin"/>
      </w:r>
      <w:r w:rsidRPr="00DA021C">
        <w:rPr>
          <w:rFonts w:asciiTheme="minorHAnsi" w:hAnsiTheme="minorHAnsi" w:cstheme="minorHAnsi"/>
        </w:rPr>
        <w:instrText xml:space="preserve"> REF _Ref75865778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Pr="00DA021C" w:rsidR="005D3F1A">
        <w:rPr>
          <w:rFonts w:asciiTheme="minorHAnsi" w:hAnsiTheme="minorHAnsi" w:cstheme="minorHAnsi"/>
        </w:rPr>
        <w:t xml:space="preserve">Figure </w:t>
      </w:r>
      <w:r w:rsidR="005D3F1A">
        <w:rPr>
          <w:rFonts w:asciiTheme="minorHAnsi" w:hAnsiTheme="minorHAnsi" w:cstheme="minorHAnsi"/>
          <w:noProof/>
        </w:rPr>
        <w:t>6</w:t>
      </w:r>
      <w:r w:rsidRPr="00DA021C" w:rsidR="005D3F1A">
        <w:rPr>
          <w:rFonts w:asciiTheme="minorHAnsi" w:hAnsiTheme="minorHAnsi" w:cstheme="minorHAnsi"/>
          <w:noProof/>
        </w:rPr>
        <w:noBreakHyphen/>
      </w:r>
      <w:r w:rsidR="005D3F1A">
        <w:rPr>
          <w:rFonts w:asciiTheme="minorHAnsi" w:hAnsiTheme="minorHAnsi" w:cstheme="minorHAnsi"/>
          <w:noProof/>
        </w:rPr>
        <w:t>1</w:t>
      </w:r>
      <w:r w:rsidRPr="00DA021C">
        <w:rPr>
          <w:rFonts w:asciiTheme="minorHAnsi" w:hAnsiTheme="minorHAnsi" w:cstheme="minorHAnsi"/>
        </w:rPr>
        <w:fldChar w:fldCharType="end"/>
      </w:r>
      <w:r w:rsidRPr="00DA021C">
        <w:rPr>
          <w:rFonts w:asciiTheme="minorHAnsi" w:hAnsiTheme="minorHAnsi" w:cstheme="minorHAnsi"/>
        </w:rPr>
        <w:t>.</w:t>
      </w:r>
    </w:p>
    <w:p w:rsidRPr="00DA021C" w:rsidR="00587F81" w:rsidP="00C21AB0" w:rsidRDefault="00C546B3" w14:paraId="366981D7" w14:textId="0E13920C">
      <w:pPr>
        <w:pStyle w:val="BodyNormal"/>
        <w:jc w:val="center"/>
        <w:rPr>
          <w:rFonts w:asciiTheme="minorHAnsi" w:hAnsiTheme="minorHAnsi" w:cstheme="minorHAnsi"/>
        </w:rPr>
      </w:pPr>
      <w:r w:rsidRPr="00DA021C">
        <w:rPr>
          <w:rFonts w:asciiTheme="minorHAnsi" w:hAnsiTheme="minorHAnsi" w:cstheme="minorHAnsi"/>
          <w:lang w:eastAsia="en-GB"/>
        </w:rPr>
        <w:fldChar w:fldCharType="begin"/>
      </w:r>
      <w:r w:rsidRPr="00DA021C" w:rsidR="00CC5BF5">
        <w:rPr>
          <w:rFonts w:asciiTheme="minorHAnsi" w:hAnsiTheme="minorHAnsi" w:cstheme="minorHAnsi"/>
          <w:lang w:eastAsia="en-GB"/>
        </w:rPr>
        <w:instrText xml:space="preserve"> INCLUDEPICTURE "C:\\var\\folders\\2y\\0h287wbn3_zb4wv544524c0r0001bb\\T\\com.microsoft.Word\\WebArchiveCopyPasteTempFiles\\page27image23451328" \* MERGEFORMAT </w:instrText>
      </w:r>
      <w:r w:rsidRPr="00DA021C">
        <w:rPr>
          <w:rFonts w:asciiTheme="minorHAnsi" w:hAnsiTheme="minorHAnsi" w:cstheme="minorHAnsi"/>
          <w:lang w:eastAsia="en-GB"/>
        </w:rPr>
        <w:fldChar w:fldCharType="separate"/>
      </w:r>
      <w:r w:rsidRPr="00DA021C">
        <w:rPr>
          <w:rFonts w:asciiTheme="minorHAnsi" w:hAnsiTheme="minorHAnsi" w:cstheme="minorHAnsi"/>
          <w:noProof/>
        </w:rPr>
        <w:drawing>
          <wp:inline distT="0" distB="0" distL="0" distR="0" wp14:anchorId="2E16C576" wp14:editId="3499C504">
            <wp:extent cx="5270500" cy="8564982"/>
            <wp:effectExtent l="19050" t="19050" r="25400" b="26670"/>
            <wp:docPr id="55" name="Picture 55" descr="page27image2345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7image23451328"/>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3058" t="8407" r="13502" b="7246"/>
                    <a:stretch/>
                  </pic:blipFill>
                  <pic:spPr bwMode="auto">
                    <a:xfrm>
                      <a:off x="0" y="0"/>
                      <a:ext cx="5270500" cy="856498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r w:rsidRPr="00DA021C">
        <w:rPr>
          <w:rFonts w:asciiTheme="minorHAnsi" w:hAnsiTheme="minorHAnsi" w:cstheme="minorHAnsi"/>
          <w:lang w:eastAsia="en-GB"/>
        </w:rPr>
        <w:fldChar w:fldCharType="end"/>
      </w:r>
    </w:p>
    <w:p w:rsidRPr="00DA021C" w:rsidR="00587F81" w:rsidP="00C21AB0" w:rsidRDefault="00C546B3" w14:paraId="3AA217C2" w14:textId="1361A859">
      <w:pPr>
        <w:pStyle w:val="Caption"/>
        <w:jc w:val="center"/>
        <w:rPr>
          <w:rFonts w:eastAsia="Times New Roman" w:asciiTheme="minorHAnsi" w:hAnsiTheme="minorHAnsi" w:cstheme="minorHAnsi"/>
          <w:sz w:val="24"/>
          <w:szCs w:val="24"/>
          <w:lang w:eastAsia="en-GB"/>
        </w:rPr>
      </w:pPr>
      <w:bookmarkStart w:name="_Ref75865778" w:id="143"/>
      <w:r w:rsidRPr="00DA021C">
        <w:rPr>
          <w:rFonts w:asciiTheme="minorHAnsi" w:hAnsiTheme="minorHAnsi" w:cstheme="minorHAnsi"/>
        </w:rPr>
        <w:t xml:space="preserve">Figure </w:t>
      </w:r>
      <w:r w:rsidRPr="00DA021C">
        <w:rPr>
          <w:rFonts w:asciiTheme="minorHAnsi" w:hAnsiTheme="minorHAnsi" w:cstheme="minorHAnsi"/>
        </w:rPr>
        <w:fldChar w:fldCharType="begin"/>
      </w:r>
      <w:r w:rsidRPr="00DA021C">
        <w:rPr>
          <w:rFonts w:asciiTheme="minorHAnsi" w:hAnsiTheme="minorHAnsi" w:cstheme="minorHAnsi"/>
        </w:rPr>
        <w:instrText>STYLEREF 1 \s</w:instrText>
      </w:r>
      <w:r w:rsidRPr="00DA021C">
        <w:rPr>
          <w:rFonts w:asciiTheme="minorHAnsi" w:hAnsiTheme="minorHAnsi" w:cstheme="minorHAnsi"/>
        </w:rPr>
        <w:fldChar w:fldCharType="separate"/>
      </w:r>
      <w:r w:rsidR="005D3F1A">
        <w:rPr>
          <w:rFonts w:asciiTheme="minorHAnsi" w:hAnsiTheme="minorHAnsi" w:cstheme="minorHAnsi"/>
          <w:noProof/>
        </w:rPr>
        <w:t>6</w:t>
      </w:r>
      <w:r w:rsidRPr="00DA021C">
        <w:rPr>
          <w:rFonts w:asciiTheme="minorHAnsi" w:hAnsiTheme="minorHAnsi" w:cstheme="minorHAnsi"/>
        </w:rPr>
        <w:fldChar w:fldCharType="end"/>
      </w:r>
      <w:r w:rsidRPr="00DA021C">
        <w:rPr>
          <w:rFonts w:asciiTheme="minorHAnsi" w:hAnsiTheme="minorHAnsi" w:cstheme="minorHAnsi"/>
        </w:rPr>
        <w:noBreakHyphen/>
      </w:r>
      <w:r w:rsidRPr="00DA021C">
        <w:rPr>
          <w:rFonts w:asciiTheme="minorHAnsi" w:hAnsiTheme="minorHAnsi" w:cstheme="minorHAnsi"/>
        </w:rPr>
        <w:fldChar w:fldCharType="begin"/>
      </w:r>
      <w:r w:rsidRPr="00DA021C">
        <w:rPr>
          <w:rFonts w:asciiTheme="minorHAnsi" w:hAnsiTheme="minorHAnsi" w:cstheme="minorHAnsi"/>
        </w:rPr>
        <w:instrText>SEQ Figure \* ARABIC \s 1</w:instrText>
      </w:r>
      <w:r w:rsidRPr="00DA021C">
        <w:rPr>
          <w:rFonts w:asciiTheme="minorHAnsi" w:hAnsiTheme="minorHAnsi" w:cstheme="minorHAnsi"/>
        </w:rPr>
        <w:fldChar w:fldCharType="separate"/>
      </w:r>
      <w:r w:rsidR="005D3F1A">
        <w:rPr>
          <w:rFonts w:asciiTheme="minorHAnsi" w:hAnsiTheme="minorHAnsi" w:cstheme="minorHAnsi"/>
          <w:noProof/>
        </w:rPr>
        <w:t>1</w:t>
      </w:r>
      <w:r w:rsidRPr="00DA021C">
        <w:rPr>
          <w:rFonts w:asciiTheme="minorHAnsi" w:hAnsiTheme="minorHAnsi" w:cstheme="minorHAnsi"/>
        </w:rPr>
        <w:fldChar w:fldCharType="end"/>
      </w:r>
      <w:bookmarkEnd w:id="143"/>
      <w:r w:rsidRPr="00DA021C">
        <w:rPr>
          <w:rFonts w:asciiTheme="minorHAnsi" w:hAnsiTheme="minorHAnsi" w:cstheme="minorHAnsi"/>
        </w:rPr>
        <w:t>: Extract from Minister’s policies for managing TULs</w:t>
      </w:r>
    </w:p>
    <w:p w:rsidRPr="00DA021C" w:rsidR="00587F81" w:rsidP="00587F81" w:rsidRDefault="00C546B3" w14:paraId="5A44E052" w14:textId="5426E084">
      <w:pPr>
        <w:pStyle w:val="BodyNormal"/>
        <w:rPr>
          <w:rFonts w:asciiTheme="minorHAnsi" w:hAnsiTheme="minorHAnsi" w:cstheme="minorHAnsi"/>
          <w:szCs w:val="20"/>
        </w:rPr>
      </w:pPr>
      <w:r w:rsidRPr="00DA021C">
        <w:rPr>
          <w:rFonts w:asciiTheme="minorHAnsi" w:hAnsiTheme="minorHAnsi" w:cstheme="minorHAnsi"/>
          <w:szCs w:val="20"/>
        </w:rPr>
        <w:t xml:space="preserve">The definitive source on policies for managing TULs is available at: </w:t>
      </w:r>
    </w:p>
    <w:p w:rsidRPr="00DA021C" w:rsidR="00587F81" w:rsidP="00587F81" w:rsidRDefault="00000000" w14:paraId="1F5E9AB5" w14:textId="7AC0600E">
      <w:pPr>
        <w:pStyle w:val="BodyNormal"/>
        <w:rPr>
          <w:rStyle w:val="Hyperlink"/>
          <w:rFonts w:asciiTheme="minorHAnsi" w:hAnsiTheme="minorHAnsi" w:cstheme="minorHAnsi"/>
          <w:color w:val="auto"/>
          <w:u w:val="none"/>
        </w:rPr>
      </w:pPr>
      <w:hyperlink w:history="1" r:id="rId69">
        <w:r w:rsidRPr="00DA021C" w:rsidR="00C546B3">
          <w:rPr>
            <w:rStyle w:val="Hyperlink"/>
            <w:rFonts w:asciiTheme="minorHAnsi" w:hAnsiTheme="minorHAnsi" w:cstheme="minorHAnsi"/>
            <w:color w:val="auto"/>
            <w:u w:val="none"/>
          </w:rPr>
          <w:t>https://waterregister.vic.gov.au/water-entitlements/about-entitlements/take-and-use-licences</w:t>
        </w:r>
      </w:hyperlink>
      <w:r w:rsidRPr="00DA021C" w:rsidR="00C546B3">
        <w:rPr>
          <w:rStyle w:val="Hyperlink"/>
          <w:rFonts w:asciiTheme="minorHAnsi" w:hAnsiTheme="minorHAnsi" w:cstheme="minorHAnsi"/>
          <w:color w:val="auto"/>
          <w:u w:val="none"/>
        </w:rPr>
        <w:t>.</w:t>
      </w:r>
    </w:p>
    <w:p w:rsidRPr="00DA021C" w:rsidR="00587F81" w:rsidP="00587F81" w:rsidRDefault="00C546B3" w14:paraId="4CAEA4DF" w14:textId="49C0BFAC">
      <w:pPr>
        <w:pStyle w:val="BodyNormal"/>
        <w:rPr>
          <w:rFonts w:asciiTheme="minorHAnsi" w:hAnsiTheme="minorHAnsi" w:cstheme="minorHAnsi"/>
        </w:rPr>
      </w:pPr>
      <w:r w:rsidRPr="00DA021C">
        <w:rPr>
          <w:rFonts w:asciiTheme="minorHAnsi" w:hAnsiTheme="minorHAnsi" w:cstheme="minorHAnsi"/>
        </w:rPr>
        <w:t xml:space="preserve">The definitive source on policies for managing WULs (Not applicable in </w:t>
      </w:r>
      <w:r w:rsidRPr="00DA021C" w:rsidR="1CFD27E0">
        <w:rPr>
          <w:rFonts w:asciiTheme="minorHAnsi" w:hAnsiTheme="minorHAnsi" w:cstheme="minorHAnsi"/>
        </w:rPr>
        <w:t>Southwest</w:t>
      </w:r>
      <w:r w:rsidRPr="00DA021C">
        <w:rPr>
          <w:rFonts w:asciiTheme="minorHAnsi" w:hAnsiTheme="minorHAnsi" w:cstheme="minorHAnsi"/>
        </w:rPr>
        <w:t xml:space="preserve">, but provided for context) is available at: </w:t>
      </w:r>
    </w:p>
    <w:p w:rsidRPr="00DA021C" w:rsidR="00587F81" w:rsidP="00587F81" w:rsidRDefault="00000000" w14:paraId="0B61E155" w14:textId="690D2E17">
      <w:pPr>
        <w:pStyle w:val="BodyNormal"/>
        <w:rPr>
          <w:rStyle w:val="Hyperlink"/>
          <w:rFonts w:asciiTheme="minorHAnsi" w:hAnsiTheme="minorHAnsi" w:cstheme="minorHAnsi"/>
          <w:color w:val="auto"/>
          <w:u w:val="none"/>
        </w:rPr>
      </w:pPr>
      <w:hyperlink w:history="1" r:id="rId70">
        <w:r w:rsidRPr="00DA021C" w:rsidR="00C546B3">
          <w:rPr>
            <w:rStyle w:val="Hyperlink"/>
            <w:rFonts w:asciiTheme="minorHAnsi" w:hAnsiTheme="minorHAnsi" w:cstheme="minorHAnsi"/>
            <w:color w:val="auto"/>
            <w:u w:val="none"/>
          </w:rPr>
          <w:t>https://waterregister.vic.gov.au/water-entitlements/about-entitlements/water-use-licences</w:t>
        </w:r>
      </w:hyperlink>
      <w:r w:rsidRPr="00DA021C" w:rsidR="00C546B3">
        <w:rPr>
          <w:rStyle w:val="Hyperlink"/>
          <w:rFonts w:asciiTheme="minorHAnsi" w:hAnsiTheme="minorHAnsi" w:cstheme="minorHAnsi"/>
          <w:color w:val="auto"/>
          <w:u w:val="none"/>
        </w:rPr>
        <w:t>.</w:t>
      </w:r>
    </w:p>
    <w:p w:rsidRPr="00DA021C" w:rsidR="00587F81" w:rsidP="00587F81" w:rsidRDefault="00C546B3" w14:paraId="2454F582" w14:textId="41C5EED1">
      <w:pPr>
        <w:pStyle w:val="BodyNormal"/>
        <w:spacing w:before="120"/>
        <w:rPr>
          <w:rFonts w:asciiTheme="minorHAnsi" w:hAnsiTheme="minorHAnsi" w:cstheme="minorHAnsi"/>
        </w:rPr>
      </w:pPr>
      <w:r w:rsidRPr="00DA021C">
        <w:rPr>
          <w:rFonts w:asciiTheme="minorHAnsi" w:hAnsiTheme="minorHAnsi" w:cstheme="minorHAnsi"/>
        </w:rPr>
        <w:t>Under the Ministerial Determination irrigation developments or irrigation expansion activities requiring new or varied TULs are required to meet higher performance levels that are closer to best practice. More stringent standard water-use conditions are therefore applied, including the development of an irrigation drainage plan (IDP) as set out in Schedule 1 of the Ministerial Determination.</w:t>
      </w:r>
    </w:p>
    <w:p w:rsidRPr="00DA021C" w:rsidR="00587F81" w:rsidP="00587F81" w:rsidRDefault="00C546B3" w14:paraId="3714DE36" w14:textId="1BCC8AAA">
      <w:pPr>
        <w:pStyle w:val="BodyNormal"/>
        <w:spacing w:before="120"/>
        <w:rPr>
          <w:rFonts w:asciiTheme="minorHAnsi" w:hAnsiTheme="minorHAnsi" w:cstheme="minorHAnsi"/>
        </w:rPr>
      </w:pPr>
      <w:r w:rsidRPr="00DA021C">
        <w:rPr>
          <w:rFonts w:asciiTheme="minorHAnsi" w:hAnsiTheme="minorHAnsi" w:cstheme="minorHAnsi"/>
        </w:rPr>
        <w:t>A list of conditions is provided in Appendices 5, 6, and 7.</w:t>
      </w:r>
    </w:p>
    <w:p w:rsidRPr="00DA021C" w:rsidR="00587F81" w:rsidP="00587F81" w:rsidRDefault="00C546B3" w14:paraId="4B389069" w14:textId="74F9BAA9">
      <w:pPr>
        <w:pStyle w:val="BodyNormal"/>
        <w:spacing w:before="120"/>
        <w:rPr>
          <w:rFonts w:asciiTheme="minorHAnsi" w:hAnsiTheme="minorHAnsi" w:cstheme="minorHAnsi"/>
        </w:rPr>
      </w:pPr>
      <w:r w:rsidRPr="00DA021C">
        <w:rPr>
          <w:rFonts w:asciiTheme="minorHAnsi" w:hAnsiTheme="minorHAnsi" w:cstheme="minorHAnsi"/>
        </w:rPr>
        <w:t xml:space="preserve">The key purpose of an IDP is to illustrate how the irrigation system design and proposed drainage water disposal takes into consideration the characteristics of the landscape and soil type, and how it minimises harmful side-effects. By encouraging </w:t>
      </w:r>
      <w:r w:rsidRPr="00DA021C" w:rsidR="00B81F8E">
        <w:rPr>
          <w:rFonts w:asciiTheme="minorHAnsi" w:hAnsiTheme="minorHAnsi" w:cstheme="minorHAnsi"/>
        </w:rPr>
        <w:t>applicant</w:t>
      </w:r>
      <w:r w:rsidRPr="00DA021C">
        <w:rPr>
          <w:rFonts w:asciiTheme="minorHAnsi" w:hAnsiTheme="minorHAnsi" w:cstheme="minorHAnsi"/>
        </w:rPr>
        <w:t>s to match crop types to soil suitability, and then designing irrigation systems based around that information, the irrigation development can meet a number of the water use objectives, including minimising recharge to the groundwater.</w:t>
      </w:r>
    </w:p>
    <w:p w:rsidRPr="00C21AB0" w:rsidR="00587F81" w:rsidP="006F1829" w:rsidRDefault="00C546B3" w14:paraId="5408E89B" w14:textId="77777777">
      <w:pPr>
        <w:pStyle w:val="Heading3"/>
        <w:numPr>
          <w:ilvl w:val="0"/>
          <w:numId w:val="0"/>
        </w:numPr>
        <w:ind w:left="720" w:hanging="720"/>
        <w:rPr>
          <w:rFonts w:ascii="Playfair Display" w:hAnsi="Playfair Display" w:cstheme="minorHAnsi"/>
          <w:color w:val="005572"/>
        </w:rPr>
      </w:pPr>
      <w:r w:rsidRPr="00C21AB0">
        <w:rPr>
          <w:rFonts w:ascii="Playfair Display" w:hAnsi="Playfair Display" w:cstheme="minorHAnsi"/>
          <w:color w:val="005572"/>
        </w:rPr>
        <w:t>Particular Water Use Conditions</w:t>
      </w:r>
    </w:p>
    <w:p w:rsidRPr="00DA021C" w:rsidR="00587F81" w:rsidP="00587F81" w:rsidRDefault="00C546B3" w14:paraId="74D061B0" w14:textId="19AE51DE">
      <w:pPr>
        <w:pStyle w:val="BodyNormal"/>
        <w:spacing w:before="120"/>
        <w:rPr>
          <w:rFonts w:asciiTheme="minorHAnsi" w:hAnsiTheme="minorHAnsi" w:cstheme="minorHAnsi"/>
        </w:rPr>
      </w:pPr>
      <w:r w:rsidRPr="00DA021C">
        <w:rPr>
          <w:rFonts w:asciiTheme="minorHAnsi" w:hAnsiTheme="minorHAnsi" w:cstheme="minorHAnsi"/>
        </w:rPr>
        <w:t>Where a development might require particular conditions to be placed on the TUL, which are not catered for within the standard conditions, the relevant Water Corporation may place “particular conditions” on the licence provided that these conditions meet the Minister’s Water Use Objectives.</w:t>
      </w:r>
    </w:p>
    <w:p w:rsidRPr="00DA021C" w:rsidR="00587F81" w:rsidP="00587F81" w:rsidRDefault="00C546B3" w14:paraId="7940A5E7" w14:textId="4908D3EB">
      <w:pPr>
        <w:pStyle w:val="BodyNormal"/>
        <w:spacing w:before="120"/>
        <w:rPr>
          <w:rFonts w:asciiTheme="minorHAnsi" w:hAnsiTheme="minorHAnsi" w:cstheme="minorHAnsi"/>
        </w:rPr>
      </w:pPr>
      <w:r w:rsidRPr="00DA021C">
        <w:rPr>
          <w:rFonts w:asciiTheme="minorHAnsi" w:hAnsiTheme="minorHAnsi" w:cstheme="minorHAnsi"/>
        </w:rPr>
        <w:t>Approval agencies may request particular conditions to meet individual requirements specific to a location or circumstance peculiar to a development proposal. This would normally occur in response to a specified environmental risk or risks, having been identified in association with the development, which may require a higher level of management or mitigation activity than allowed for within the standard conditions.</w:t>
      </w:r>
    </w:p>
    <w:p w:rsidRPr="00C21AB0" w:rsidR="00587F81" w:rsidP="006F1829" w:rsidRDefault="00C546B3" w14:paraId="4029909F" w14:textId="77777777">
      <w:pPr>
        <w:pStyle w:val="Heading3"/>
        <w:numPr>
          <w:ilvl w:val="0"/>
          <w:numId w:val="0"/>
        </w:numPr>
        <w:ind w:left="720" w:hanging="720"/>
        <w:rPr>
          <w:rFonts w:ascii="Playfair Display" w:hAnsi="Playfair Display" w:cstheme="minorHAnsi"/>
          <w:color w:val="005572"/>
        </w:rPr>
      </w:pPr>
      <w:bookmarkStart w:name="_Ref13236486" w:id="144"/>
      <w:r w:rsidRPr="00C21AB0">
        <w:rPr>
          <w:rFonts w:ascii="Playfair Display" w:hAnsi="Playfair Display" w:cstheme="minorHAnsi"/>
          <w:color w:val="005572"/>
        </w:rPr>
        <w:t>Policies for Managing Works Licences</w:t>
      </w:r>
      <w:bookmarkEnd w:id="144"/>
    </w:p>
    <w:p w:rsidRPr="00DA021C" w:rsidR="00587F81" w:rsidP="00587F81" w:rsidRDefault="00C546B3" w14:paraId="159DE76D" w14:textId="1F44E100">
      <w:pPr>
        <w:pStyle w:val="BodyNormal"/>
        <w:spacing w:before="120"/>
        <w:rPr>
          <w:rFonts w:asciiTheme="minorHAnsi" w:hAnsiTheme="minorHAnsi" w:cstheme="minorHAnsi"/>
        </w:rPr>
      </w:pPr>
      <w:r w:rsidRPr="00DA021C">
        <w:rPr>
          <w:rFonts w:asciiTheme="minorHAnsi" w:hAnsiTheme="minorHAnsi" w:cstheme="minorHAnsi"/>
        </w:rPr>
        <w:t xml:space="preserve">The procedures and processes to be applied to an application for renewal, amendment or transfer of a works licence are set out in the Policies for Managing Works Licences. These Policies apply to all licences under Section 67 of the </w:t>
      </w:r>
      <w:r w:rsidRPr="00DA021C">
        <w:rPr>
          <w:rFonts w:asciiTheme="minorHAnsi" w:hAnsiTheme="minorHAnsi" w:cstheme="minorHAnsi"/>
          <w:i/>
        </w:rPr>
        <w:t xml:space="preserve">Water Act 1989 </w:t>
      </w:r>
      <w:r w:rsidRPr="00DA021C">
        <w:rPr>
          <w:rFonts w:asciiTheme="minorHAnsi" w:hAnsiTheme="minorHAnsi" w:cstheme="minorHAnsi"/>
        </w:rPr>
        <w:t xml:space="preserve">that are associated with the authorised take, use, </w:t>
      </w:r>
      <w:r w:rsidRPr="00DA021C" w:rsidR="00BD03CE">
        <w:rPr>
          <w:rFonts w:asciiTheme="minorHAnsi" w:hAnsiTheme="minorHAnsi" w:cstheme="minorHAnsi"/>
        </w:rPr>
        <w:t>conveyance,</w:t>
      </w:r>
      <w:r w:rsidRPr="00DA021C">
        <w:rPr>
          <w:rFonts w:asciiTheme="minorHAnsi" w:hAnsiTheme="minorHAnsi" w:cstheme="minorHAnsi"/>
        </w:rPr>
        <w:t xml:space="preserve"> or storage of water in Victoria. These policies were amended in October 2010 with all related previous policies being revoked.</w:t>
      </w:r>
    </w:p>
    <w:p w:rsidRPr="00DA021C" w:rsidR="00587F81" w:rsidP="00587F81" w:rsidRDefault="00C546B3" w14:paraId="65C3F4E5" w14:textId="77777777">
      <w:pPr>
        <w:pStyle w:val="BodyNormal"/>
        <w:spacing w:before="120"/>
        <w:rPr>
          <w:rFonts w:asciiTheme="minorHAnsi" w:hAnsiTheme="minorHAnsi" w:cstheme="minorHAnsi"/>
        </w:rPr>
      </w:pPr>
      <w:r w:rsidRPr="00DA021C">
        <w:rPr>
          <w:rFonts w:asciiTheme="minorHAnsi" w:hAnsiTheme="minorHAnsi" w:cstheme="minorHAnsi"/>
        </w:rPr>
        <w:t>Key requirements set out in Part two of the policies are:</w:t>
      </w:r>
    </w:p>
    <w:p w:rsidRPr="00DA021C" w:rsidR="00587F81" w:rsidP="00587F81" w:rsidRDefault="00C546B3" w14:paraId="2996ED27" w14:textId="77777777">
      <w:pPr>
        <w:pStyle w:val="ListBullet"/>
        <w:spacing w:before="20" w:after="20"/>
        <w:rPr>
          <w:rFonts w:asciiTheme="minorHAnsi" w:hAnsiTheme="minorHAnsi" w:cstheme="minorHAnsi"/>
        </w:rPr>
      </w:pPr>
      <w:r w:rsidRPr="00DA021C">
        <w:rPr>
          <w:rFonts w:asciiTheme="minorHAnsi" w:hAnsiTheme="minorHAnsi" w:cstheme="minorHAnsi"/>
        </w:rPr>
        <w:t>The scope of works</w:t>
      </w:r>
    </w:p>
    <w:p w:rsidRPr="00DA021C" w:rsidR="00587F81" w:rsidP="00587F81" w:rsidRDefault="00C546B3" w14:paraId="1E14C397" w14:textId="77777777">
      <w:pPr>
        <w:pStyle w:val="ListBullet"/>
        <w:spacing w:before="20" w:after="20"/>
        <w:rPr>
          <w:rFonts w:asciiTheme="minorHAnsi" w:hAnsiTheme="minorHAnsi" w:cstheme="minorHAnsi"/>
        </w:rPr>
      </w:pPr>
      <w:r w:rsidRPr="00DA021C">
        <w:rPr>
          <w:rFonts w:asciiTheme="minorHAnsi" w:hAnsiTheme="minorHAnsi" w:cstheme="minorHAnsi"/>
        </w:rPr>
        <w:t>Requirements for issuing of a works licence</w:t>
      </w:r>
    </w:p>
    <w:p w:rsidRPr="00DA021C" w:rsidR="00587F81" w:rsidP="00587F81" w:rsidRDefault="00C546B3" w14:paraId="1DA04A34" w14:textId="77777777">
      <w:pPr>
        <w:pStyle w:val="ListBullet"/>
        <w:spacing w:before="20" w:after="20"/>
        <w:rPr>
          <w:rFonts w:asciiTheme="minorHAnsi" w:hAnsiTheme="minorHAnsi" w:cstheme="minorHAnsi"/>
        </w:rPr>
      </w:pPr>
      <w:r w:rsidRPr="00DA021C">
        <w:rPr>
          <w:rFonts w:asciiTheme="minorHAnsi" w:hAnsiTheme="minorHAnsi" w:cstheme="minorHAnsi"/>
        </w:rPr>
        <w:t>Guidance for assessing applications that include construction and installation of dams and bores.</w:t>
      </w:r>
    </w:p>
    <w:p w:rsidRPr="00DC5F03" w:rsidR="00587F81" w:rsidP="004D042A" w:rsidRDefault="00C546B3" w14:paraId="3251B069" w14:textId="3546A6E6">
      <w:pPr>
        <w:pStyle w:val="Heading2"/>
        <w:numPr>
          <w:ilvl w:val="0"/>
          <w:numId w:val="0"/>
        </w:numPr>
        <w:ind w:left="576" w:hanging="576"/>
        <w:rPr>
          <w:rFonts w:ascii="Playfair Display" w:hAnsi="Playfair Display" w:cstheme="minorHAnsi"/>
          <w:i/>
          <w:iCs/>
          <w:color w:val="005572"/>
        </w:rPr>
      </w:pPr>
      <w:bookmarkStart w:name="_Toc27052760" w:id="145"/>
      <w:bookmarkStart w:name="_Toc69307047" w:id="146"/>
      <w:bookmarkStart w:name="_Toc116939273" w:id="147"/>
      <w:r w:rsidRPr="00DC5F03">
        <w:rPr>
          <w:rFonts w:ascii="Playfair Display" w:hAnsi="Playfair Display" w:cstheme="minorHAnsi"/>
          <w:i/>
          <w:iCs/>
          <w:color w:val="005572"/>
        </w:rPr>
        <w:t>Catchment and Land Protection Act (CaLP) 1994</w:t>
      </w:r>
      <w:bookmarkEnd w:id="145"/>
      <w:bookmarkEnd w:id="146"/>
      <w:bookmarkEnd w:id="147"/>
    </w:p>
    <w:p w:rsidRPr="00DA021C" w:rsidR="00587F81" w:rsidP="00587F81" w:rsidRDefault="00C546B3" w14:paraId="02E98C6E" w14:textId="77777777">
      <w:pPr>
        <w:pStyle w:val="BodyNormal"/>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CaLP Act 1994</w:t>
      </w:r>
      <w:r w:rsidRPr="00DA021C">
        <w:rPr>
          <w:rFonts w:asciiTheme="minorHAnsi" w:hAnsiTheme="minorHAnsi" w:cstheme="minorHAnsi"/>
        </w:rPr>
        <w:t xml:space="preserve"> has an objective of establishing a framework for the integrated and coordinated management of catchments which will maintain and enhance long-term land productivity while also conserving the environment. The Act aims to ensure that the quality of the State’s land and water resources and their associated plant and animal life are maintained and enhanced.</w:t>
      </w:r>
    </w:p>
    <w:p w:rsidRPr="00DA021C" w:rsidR="00587F81" w:rsidP="00587F81" w:rsidRDefault="00C546B3" w14:paraId="54BD1B19" w14:textId="77777777">
      <w:pPr>
        <w:pStyle w:val="BodyNormal"/>
        <w:rPr>
          <w:rFonts w:asciiTheme="minorHAnsi" w:hAnsiTheme="minorHAnsi" w:cstheme="minorHAnsi"/>
        </w:rPr>
      </w:pPr>
      <w:r w:rsidRPr="00DA021C">
        <w:rPr>
          <w:rFonts w:asciiTheme="minorHAnsi" w:hAnsiTheme="minorHAnsi" w:cstheme="minorHAnsi"/>
        </w:rPr>
        <w:t xml:space="preserve">The </w:t>
      </w:r>
      <w:r w:rsidRPr="00DA021C">
        <w:rPr>
          <w:rFonts w:asciiTheme="minorHAnsi" w:hAnsiTheme="minorHAnsi" w:cstheme="minorHAnsi"/>
          <w:i/>
          <w:iCs/>
        </w:rPr>
        <w:t>CaLP Act 1994</w:t>
      </w:r>
      <w:r w:rsidRPr="00DA021C">
        <w:rPr>
          <w:rFonts w:asciiTheme="minorHAnsi" w:hAnsiTheme="minorHAnsi" w:cstheme="minorHAnsi"/>
        </w:rPr>
        <w:t xml:space="preserve"> provides for the development of RCSs by Catchment Management Authorities which, among other things, must assess the nature, causes, extent and severity of land degradation of the catchments in the region and identify areas for priority action.</w:t>
      </w:r>
    </w:p>
    <w:p w:rsidRPr="00DA021C" w:rsidR="00587F81" w:rsidP="00587F81" w:rsidRDefault="00C546B3" w14:paraId="16E81422" w14:textId="37320616">
      <w:pPr>
        <w:pStyle w:val="BodyNormal"/>
        <w:rPr>
          <w:rFonts w:asciiTheme="minorHAnsi" w:hAnsiTheme="minorHAnsi" w:cstheme="minorHAnsi"/>
        </w:rPr>
      </w:pPr>
      <w:r w:rsidRPr="00DA021C">
        <w:rPr>
          <w:rFonts w:asciiTheme="minorHAnsi" w:hAnsiTheme="minorHAnsi" w:cstheme="minorHAnsi"/>
        </w:rPr>
        <w:t>Local Planning schemes must have due regard for the RCSs. With regard to WULs, the RCSs relate to the conditions placed on the use of water.</w:t>
      </w:r>
    </w:p>
    <w:p w:rsidRPr="00882024" w:rsidR="00587F81" w:rsidP="004D042A" w:rsidRDefault="00C546B3" w14:paraId="2FC0C1F7" w14:textId="460AC7CF">
      <w:pPr>
        <w:pStyle w:val="Heading3"/>
        <w:numPr>
          <w:ilvl w:val="0"/>
          <w:numId w:val="0"/>
        </w:numPr>
        <w:ind w:left="720" w:hanging="720"/>
        <w:rPr>
          <w:rFonts w:ascii="Playfair Display" w:hAnsi="Playfair Display" w:cstheme="minorHAnsi"/>
          <w:color w:val="005572"/>
        </w:rPr>
      </w:pPr>
      <w:r w:rsidRPr="00882024">
        <w:rPr>
          <w:rFonts w:ascii="Playfair Display" w:hAnsi="Playfair Display" w:cstheme="minorHAnsi"/>
          <w:color w:val="005572"/>
        </w:rPr>
        <w:t>Regional Catchment Strategies</w:t>
      </w:r>
    </w:p>
    <w:p w:rsidRPr="00DA021C" w:rsidR="00587F81" w:rsidP="00587F81" w:rsidRDefault="00C546B3" w14:paraId="3FA014F4" w14:textId="06A26D14">
      <w:pPr>
        <w:pStyle w:val="BodyNormal"/>
        <w:spacing w:before="120"/>
        <w:rPr>
          <w:rFonts w:asciiTheme="minorHAnsi" w:hAnsiTheme="minorHAnsi" w:cstheme="minorHAnsi"/>
        </w:rPr>
      </w:pPr>
      <w:r w:rsidRPr="00DA021C">
        <w:rPr>
          <w:rFonts w:asciiTheme="minorHAnsi" w:hAnsiTheme="minorHAnsi" w:cstheme="minorHAnsi"/>
        </w:rPr>
        <w:t xml:space="preserve">The RCS is the overarching integrated planning framework for land, </w:t>
      </w:r>
      <w:r w:rsidRPr="00DA021C" w:rsidR="00BD03CE">
        <w:rPr>
          <w:rFonts w:asciiTheme="minorHAnsi" w:hAnsiTheme="minorHAnsi" w:cstheme="minorHAnsi"/>
        </w:rPr>
        <w:t>water,</w:t>
      </w:r>
      <w:r w:rsidRPr="00DA021C">
        <w:rPr>
          <w:rFonts w:asciiTheme="minorHAnsi" w:hAnsiTheme="minorHAnsi" w:cstheme="minorHAnsi"/>
        </w:rPr>
        <w:t xml:space="preserve"> and biodiversity in the Glenelg Hopkins Region. The RCS sits as an overall framework for the region’s sub-strategies and action plans. It was developed in partnership with key regional stakeholders and provides a six-year plan for strategic action to support and focus the ongoing coordinated effort between land, </w:t>
      </w:r>
      <w:r w:rsidRPr="00DA021C" w:rsidR="00BD03CE">
        <w:rPr>
          <w:rFonts w:asciiTheme="minorHAnsi" w:hAnsiTheme="minorHAnsi" w:cstheme="minorHAnsi"/>
        </w:rPr>
        <w:t>water,</w:t>
      </w:r>
      <w:r w:rsidRPr="00DA021C">
        <w:rPr>
          <w:rFonts w:asciiTheme="minorHAnsi" w:hAnsiTheme="minorHAnsi" w:cstheme="minorHAnsi"/>
        </w:rPr>
        <w:t xml:space="preserve"> and biodiversity management agencies within the region.</w:t>
      </w:r>
    </w:p>
    <w:p w:rsidRPr="00DA021C" w:rsidR="00587F81" w:rsidP="00587F81" w:rsidRDefault="00C546B3" w14:paraId="2C086590" w14:textId="3D942985">
      <w:pPr>
        <w:pStyle w:val="BodyNormal"/>
        <w:spacing w:before="120"/>
        <w:rPr>
          <w:rFonts w:asciiTheme="minorHAnsi" w:hAnsiTheme="minorHAnsi" w:cstheme="minorHAnsi"/>
        </w:rPr>
      </w:pPr>
      <w:r w:rsidRPr="00DA021C">
        <w:rPr>
          <w:rFonts w:asciiTheme="minorHAnsi" w:hAnsiTheme="minorHAnsi" w:cstheme="minorHAnsi"/>
        </w:rPr>
        <w:t xml:space="preserve">The RCS sets an aspirational vision for the management of natural, </w:t>
      </w:r>
      <w:r w:rsidRPr="00DA021C" w:rsidR="00BD03CE">
        <w:rPr>
          <w:rFonts w:asciiTheme="minorHAnsi" w:hAnsiTheme="minorHAnsi" w:cstheme="minorHAnsi"/>
        </w:rPr>
        <w:t>cultural,</w:t>
      </w:r>
      <w:r w:rsidRPr="00DA021C">
        <w:rPr>
          <w:rFonts w:asciiTheme="minorHAnsi" w:hAnsiTheme="minorHAnsi" w:cstheme="minorHAnsi"/>
        </w:rPr>
        <w:t xml:space="preserve"> and productive landscapes; long-term (twenty year) objectives for the condition of assets within these landscapes; short-term (six year) strategic actions required to achieve these objectives; and identifies the regional partners responsible for the delivery.</w:t>
      </w:r>
    </w:p>
    <w:p w:rsidRPr="00DA021C" w:rsidR="00587F81" w:rsidP="00587F81" w:rsidRDefault="00C546B3" w14:paraId="592D0347" w14:textId="46D25158">
      <w:pPr>
        <w:pStyle w:val="BodyNormal"/>
        <w:spacing w:before="120"/>
        <w:rPr>
          <w:rFonts w:asciiTheme="minorHAnsi" w:hAnsiTheme="minorHAnsi" w:cstheme="minorHAnsi"/>
        </w:rPr>
      </w:pPr>
      <w:r w:rsidRPr="00DA021C">
        <w:rPr>
          <w:rFonts w:asciiTheme="minorHAnsi" w:hAnsiTheme="minorHAnsi" w:cstheme="minorHAnsi"/>
        </w:rPr>
        <w:t>The RCS does not set specific management activities or on-ground targets; these are found within supporting plans that sit under and align to the RCS.</w:t>
      </w:r>
    </w:p>
    <w:p w:rsidRPr="004D042A" w:rsidR="00587F81" w:rsidP="0034137D" w:rsidRDefault="00C546B3" w14:paraId="73A68998" w14:textId="48FAC1A3">
      <w:pPr>
        <w:pStyle w:val="Heading2"/>
        <w:numPr>
          <w:ilvl w:val="0"/>
          <w:numId w:val="0"/>
        </w:numPr>
        <w:ind w:left="576" w:hanging="576"/>
        <w:rPr>
          <w:rFonts w:ascii="Playfair Display" w:hAnsi="Playfair Display" w:cstheme="minorHAnsi"/>
          <w:color w:val="005572"/>
        </w:rPr>
      </w:pPr>
      <w:bookmarkStart w:name="_Toc27052761" w:id="148"/>
      <w:bookmarkStart w:name="_Toc69307048" w:id="149"/>
      <w:bookmarkStart w:name="_Toc116939274" w:id="150"/>
      <w:r w:rsidRPr="004D042A">
        <w:rPr>
          <w:rFonts w:ascii="Playfair Display" w:hAnsi="Playfair Display" w:cstheme="minorHAnsi"/>
          <w:color w:val="005572"/>
        </w:rPr>
        <w:t>Overarching legislation</w:t>
      </w:r>
      <w:bookmarkEnd w:id="148"/>
      <w:bookmarkEnd w:id="149"/>
      <w:bookmarkEnd w:id="150"/>
    </w:p>
    <w:p w:rsidRPr="00882024" w:rsidR="00587F81" w:rsidP="0034137D" w:rsidRDefault="00C546B3" w14:paraId="56F97D49" w14:textId="77777777">
      <w:pPr>
        <w:pStyle w:val="Heading3"/>
        <w:numPr>
          <w:ilvl w:val="0"/>
          <w:numId w:val="0"/>
        </w:numPr>
        <w:ind w:left="720" w:hanging="720"/>
        <w:rPr>
          <w:rFonts w:ascii="Playfair Display" w:hAnsi="Playfair Display" w:cstheme="minorHAnsi"/>
          <w:i/>
          <w:iCs/>
          <w:color w:val="005572"/>
        </w:rPr>
      </w:pPr>
      <w:r w:rsidRPr="00882024">
        <w:rPr>
          <w:rFonts w:ascii="Playfair Display" w:hAnsi="Playfair Display" w:cstheme="minorHAnsi"/>
          <w:i/>
          <w:iCs/>
          <w:color w:val="005572"/>
        </w:rPr>
        <w:t>Aboriginal Heritage Act 2006 and the Aboriginal Heritage Regulations 2018</w:t>
      </w:r>
    </w:p>
    <w:p w:rsidRPr="00DA021C" w:rsidR="00587F81" w:rsidP="00587F81" w:rsidRDefault="00C546B3" w14:paraId="14A03DF8" w14:textId="4F7C5DB7">
      <w:pPr>
        <w:pStyle w:val="BodyNormal"/>
        <w:spacing w:before="120"/>
        <w:rPr>
          <w:rFonts w:asciiTheme="minorHAnsi" w:hAnsiTheme="minorHAnsi" w:cstheme="minorHAnsi"/>
        </w:rPr>
      </w:pPr>
      <w:r w:rsidRPr="00DA021C">
        <w:rPr>
          <w:rFonts w:asciiTheme="minorHAnsi" w:hAnsiTheme="minorHAnsi" w:cstheme="minorHAnsi"/>
          <w:i/>
          <w:iCs/>
        </w:rPr>
        <w:t>Aboriginal Heritage Act 2006</w:t>
      </w:r>
      <w:r w:rsidRPr="00DA021C">
        <w:rPr>
          <w:rFonts w:asciiTheme="minorHAnsi" w:hAnsiTheme="minorHAnsi" w:cstheme="minorHAnsi"/>
        </w:rPr>
        <w:t xml:space="preserve"> and the </w:t>
      </w:r>
      <w:r w:rsidRPr="00DA021C">
        <w:rPr>
          <w:rFonts w:asciiTheme="minorHAnsi" w:hAnsiTheme="minorHAnsi" w:cstheme="minorHAnsi"/>
          <w:i/>
          <w:iCs/>
        </w:rPr>
        <w:t>Aboriginal Heritage Regulations 2018</w:t>
      </w:r>
      <w:r w:rsidRPr="00DA021C">
        <w:rPr>
          <w:rFonts w:asciiTheme="minorHAnsi" w:hAnsiTheme="minorHAnsi" w:cstheme="minorHAnsi"/>
        </w:rPr>
        <w:t xml:space="preserve"> provides for the protection and management of Victoria’s Aboriginal heritage (e.g., Aboriginal places, objects and human remains etc.) from irrigation development activities on private land as well as public land. It is essential to start investigations on what the requirements of the </w:t>
      </w:r>
      <w:r w:rsidRPr="00DA021C">
        <w:rPr>
          <w:rFonts w:asciiTheme="minorHAnsi" w:hAnsiTheme="minorHAnsi" w:cstheme="minorHAnsi"/>
          <w:i/>
          <w:iCs/>
        </w:rPr>
        <w:t>Aboriginal Heritage Act 2006</w:t>
      </w:r>
      <w:r w:rsidRPr="00DA021C">
        <w:rPr>
          <w:rFonts w:asciiTheme="minorHAnsi" w:hAnsiTheme="minorHAnsi" w:cstheme="minorHAnsi"/>
        </w:rPr>
        <w:t xml:space="preserve"> (the Act) might be at the start of the planning phase. Usually, a cultural heritage management plan will be required (CHMP).</w:t>
      </w:r>
    </w:p>
    <w:p w:rsidRPr="00DA021C" w:rsidR="00587F81" w:rsidP="00587F81" w:rsidRDefault="00C546B3" w14:paraId="6AE4A1B9" w14:textId="1AF642D5">
      <w:pPr>
        <w:pStyle w:val="BodyNormal"/>
        <w:spacing w:before="120"/>
        <w:rPr>
          <w:rFonts w:asciiTheme="minorHAnsi" w:hAnsiTheme="minorHAnsi" w:cstheme="minorHAnsi"/>
        </w:rPr>
      </w:pPr>
      <w:r w:rsidRPr="00DA021C">
        <w:rPr>
          <w:rFonts w:asciiTheme="minorHAnsi" w:hAnsiTheme="minorHAnsi" w:cstheme="minorHAnsi"/>
        </w:rPr>
        <w:t xml:space="preserve">A decision maker cannot grant a statutory authorisation for an activity which requires a CHMP, until the CHMP is approved (S.52 of the AH Act). More detailed information on the above is covered in </w:t>
      </w:r>
      <w:r w:rsidRPr="00DA021C">
        <w:rPr>
          <w:rFonts w:asciiTheme="minorHAnsi" w:hAnsiTheme="minorHAnsi" w:cstheme="minorHAnsi"/>
        </w:rPr>
        <w:fldChar w:fldCharType="begin"/>
      </w:r>
      <w:r w:rsidRPr="00DA021C">
        <w:rPr>
          <w:rFonts w:asciiTheme="minorHAnsi" w:hAnsiTheme="minorHAnsi" w:cstheme="minorHAnsi"/>
        </w:rPr>
        <w:instrText xml:space="preserve"> REF _Ref13236033 \r  \* MERGEFORMAT </w:instrText>
      </w:r>
      <w:r w:rsidRPr="00DA021C">
        <w:rPr>
          <w:rFonts w:asciiTheme="minorHAnsi" w:hAnsiTheme="minorHAnsi" w:cstheme="minorHAnsi"/>
        </w:rPr>
        <w:fldChar w:fldCharType="separate"/>
      </w:r>
      <w:r w:rsidR="005D3F1A">
        <w:rPr>
          <w:rFonts w:asciiTheme="minorHAnsi" w:hAnsiTheme="minorHAnsi" w:cstheme="minorHAnsi"/>
        </w:rPr>
        <w:t>5.1</w:t>
      </w:r>
      <w:r w:rsidRPr="00DA021C">
        <w:rPr>
          <w:rFonts w:asciiTheme="minorHAnsi" w:hAnsiTheme="minorHAnsi" w:cstheme="minorHAnsi"/>
        </w:rPr>
        <w:fldChar w:fldCharType="end"/>
      </w:r>
      <w:r w:rsidRPr="00DA021C">
        <w:rPr>
          <w:rFonts w:asciiTheme="minorHAnsi" w:hAnsiTheme="minorHAnsi" w:cstheme="minorHAnsi"/>
        </w:rPr>
        <w:t xml:space="preserve"> and the Registered Aboriginal Party boundary areas are available at https://aboriginalheritagecouncil.vic.gov.au/victorias-current-registered-aboriginal-parties.</w:t>
      </w:r>
    </w:p>
    <w:p w:rsidRPr="00882024" w:rsidR="00587F81" w:rsidP="0034137D" w:rsidRDefault="00C546B3" w14:paraId="1FD47AA5" w14:textId="77777777">
      <w:pPr>
        <w:pStyle w:val="Heading3"/>
        <w:numPr>
          <w:ilvl w:val="0"/>
          <w:numId w:val="0"/>
        </w:numPr>
        <w:ind w:left="720" w:hanging="720"/>
        <w:rPr>
          <w:rFonts w:ascii="Playfair Display" w:hAnsi="Playfair Display" w:cstheme="minorHAnsi"/>
          <w:i/>
          <w:iCs/>
          <w:color w:val="005572"/>
        </w:rPr>
      </w:pPr>
      <w:r w:rsidRPr="00882024">
        <w:rPr>
          <w:rFonts w:ascii="Playfair Display" w:hAnsi="Playfair Display" w:cstheme="minorHAnsi"/>
          <w:i/>
          <w:iCs/>
          <w:color w:val="005572"/>
        </w:rPr>
        <w:t>The National Parks Act 1975, the Crown Land Reserves Act 1978</w:t>
      </w:r>
    </w:p>
    <w:p w:rsidRPr="00DA021C" w:rsidR="00587F81" w:rsidP="00587F81" w:rsidRDefault="00C546B3" w14:paraId="3ADE8058" w14:textId="75323E37">
      <w:pPr>
        <w:pStyle w:val="BodyNormal"/>
        <w:spacing w:before="120"/>
        <w:rPr>
          <w:rFonts w:asciiTheme="minorHAnsi" w:hAnsiTheme="minorHAnsi" w:cstheme="minorHAnsi"/>
        </w:rPr>
      </w:pPr>
      <w:r w:rsidRPr="00DA021C">
        <w:rPr>
          <w:rFonts w:asciiTheme="minorHAnsi" w:hAnsiTheme="minorHAnsi" w:cstheme="minorHAnsi"/>
        </w:rPr>
        <w:t>This requires the public land manager’s consent for the development where privately-owned river pumps and associated infrastructure are located within the Public Conservation and Resource Zone and Public Park and Recreation Zone. In order to construct, alter, operate, remove or decommission any works from Victorian water systems, consent from the public land manager is required first and before an application is made for a planning permit or a works licence. Again, this should be an early part of the assessment.</w:t>
      </w:r>
    </w:p>
    <w:p w:rsidRPr="00882024" w:rsidR="00587F81" w:rsidP="0034137D" w:rsidRDefault="00C546B3" w14:paraId="68DA5141" w14:textId="0471188B">
      <w:pPr>
        <w:pStyle w:val="Heading3"/>
        <w:numPr>
          <w:ilvl w:val="0"/>
          <w:numId w:val="0"/>
        </w:numPr>
        <w:ind w:left="720" w:hanging="720"/>
        <w:rPr>
          <w:rFonts w:ascii="Playfair Display" w:hAnsi="Playfair Display" w:cstheme="minorHAnsi"/>
          <w:i/>
          <w:iCs/>
          <w:color w:val="005572"/>
        </w:rPr>
      </w:pPr>
      <w:r w:rsidRPr="00882024">
        <w:rPr>
          <w:rFonts w:ascii="Playfair Display" w:hAnsi="Playfair Display" w:cstheme="minorHAnsi"/>
          <w:i/>
          <w:iCs/>
          <w:color w:val="005572"/>
        </w:rPr>
        <w:t xml:space="preserve">The Flora and Fauna Guarantee Act (FFG) 1988 &amp; FFG Amendment Act </w:t>
      </w:r>
      <w:r w:rsidRPr="00882024" w:rsidR="000C641E">
        <w:rPr>
          <w:rFonts w:ascii="Playfair Display" w:hAnsi="Playfair Display" w:cstheme="minorHAnsi"/>
          <w:i/>
          <w:iCs/>
          <w:color w:val="005572"/>
        </w:rPr>
        <w:t>2019, ENVIRONMENTAL</w:t>
      </w:r>
      <w:r w:rsidR="0034137D">
        <w:rPr>
          <w:rFonts w:ascii="Playfair Display" w:hAnsi="Playfair Display" w:cstheme="minorHAnsi"/>
          <w:i/>
          <w:iCs/>
          <w:color w:val="005572"/>
        </w:rPr>
        <w:t xml:space="preserve"> </w:t>
      </w:r>
      <w:r w:rsidRPr="00882024">
        <w:rPr>
          <w:rFonts w:ascii="Playfair Display" w:hAnsi="Playfair Display" w:cstheme="minorHAnsi"/>
          <w:i/>
          <w:iCs/>
          <w:color w:val="005572"/>
        </w:rPr>
        <w:t>Protection and Biodiversity Conservation Act 1999; Wildlife Act 1975</w:t>
      </w:r>
    </w:p>
    <w:p w:rsidRPr="00DA021C" w:rsidR="00587F81" w:rsidP="00587F81" w:rsidRDefault="00C546B3" w14:paraId="1A6C2280" w14:textId="54495FF1">
      <w:pPr>
        <w:pStyle w:val="BodyNormal"/>
        <w:rPr>
          <w:rFonts w:asciiTheme="minorHAnsi" w:hAnsiTheme="minorHAnsi" w:cstheme="minorHAnsi"/>
        </w:rPr>
      </w:pPr>
      <w:r w:rsidRPr="00DA021C">
        <w:rPr>
          <w:rFonts w:asciiTheme="minorHAnsi" w:hAnsiTheme="minorHAnsi" w:cstheme="minorHAnsi"/>
        </w:rPr>
        <w:t xml:space="preserve">This is the key piece of Victorian legislation for the conservation of threatened species and communities and for the management of potentially threatening processes. Native vegetation, biodiversity offset requirements, buffer distance requirements all need to be assessed. All native vegetation likely to be impacted should be checked against the Protected Flora List (DEPI, 2014) to determine whether FFG approvals are required. Protected Flora Permits can be obtained from the Department of Environment, Land, Water and Planning’s regional office. More detailed information on the above is covered in Chapter </w:t>
      </w:r>
      <w:r w:rsidRPr="00DA021C">
        <w:rPr>
          <w:rFonts w:asciiTheme="minorHAnsi" w:hAnsiTheme="minorHAnsi" w:cstheme="minorHAnsi"/>
        </w:rPr>
        <w:fldChar w:fldCharType="begin"/>
      </w:r>
      <w:r w:rsidRPr="00DA021C">
        <w:rPr>
          <w:rFonts w:asciiTheme="minorHAnsi" w:hAnsiTheme="minorHAnsi" w:cstheme="minorHAnsi"/>
        </w:rPr>
        <w:instrText xml:space="preserve"> REF _Ref75865893 \r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5D3F1A">
        <w:rPr>
          <w:rFonts w:asciiTheme="minorHAnsi" w:hAnsiTheme="minorHAnsi" w:cstheme="minorHAnsi"/>
        </w:rPr>
        <w:t>5</w:t>
      </w:r>
      <w:r w:rsidRPr="00DA021C">
        <w:rPr>
          <w:rFonts w:asciiTheme="minorHAnsi" w:hAnsiTheme="minorHAnsi" w:cstheme="minorHAnsi"/>
        </w:rPr>
        <w:fldChar w:fldCharType="end"/>
      </w:r>
      <w:r w:rsidRPr="00DA021C">
        <w:rPr>
          <w:rFonts w:asciiTheme="minorHAnsi" w:hAnsiTheme="minorHAnsi" w:cstheme="minorHAnsi"/>
        </w:rPr>
        <w:t>.</w:t>
      </w:r>
    </w:p>
    <w:p w:rsidRPr="00882024" w:rsidR="00587F81" w:rsidP="0034137D" w:rsidRDefault="00C546B3" w14:paraId="417453F4" w14:textId="77777777">
      <w:pPr>
        <w:pStyle w:val="Heading3"/>
        <w:numPr>
          <w:ilvl w:val="0"/>
          <w:numId w:val="0"/>
        </w:numPr>
        <w:ind w:left="720" w:hanging="720"/>
        <w:rPr>
          <w:rFonts w:ascii="Playfair Display" w:hAnsi="Playfair Display" w:cstheme="minorHAnsi"/>
          <w:i/>
          <w:iCs/>
          <w:color w:val="005572"/>
        </w:rPr>
      </w:pPr>
      <w:r w:rsidRPr="00882024">
        <w:rPr>
          <w:rFonts w:ascii="Playfair Display" w:hAnsi="Playfair Display" w:cstheme="minorHAnsi"/>
          <w:i/>
          <w:iCs/>
          <w:color w:val="005572"/>
        </w:rPr>
        <w:t>Planning and Environmental Act 1987</w:t>
      </w:r>
    </w:p>
    <w:p w:rsidRPr="00DA021C" w:rsidR="00587F81" w:rsidP="00587F81" w:rsidRDefault="00C546B3" w14:paraId="26C58E1C" w14:textId="7C2B4A87">
      <w:pPr>
        <w:pStyle w:val="BodyNormal"/>
        <w:rPr>
          <w:rFonts w:asciiTheme="minorHAnsi" w:hAnsiTheme="minorHAnsi" w:cstheme="minorHAnsi"/>
        </w:rPr>
      </w:pPr>
      <w:r w:rsidRPr="00DA021C">
        <w:rPr>
          <w:rFonts w:asciiTheme="minorHAnsi" w:hAnsiTheme="minorHAnsi" w:cstheme="minorHAnsi"/>
        </w:rPr>
        <w:t>Land use and development are controlled by “responsible authorities”, usually local government, under planning schemes. Local Councils usually refer the application on to another agency, such as D</w:t>
      </w:r>
      <w:r w:rsidR="00912E47">
        <w:rPr>
          <w:rFonts w:asciiTheme="minorHAnsi" w:hAnsiTheme="minorHAnsi" w:cstheme="minorHAnsi"/>
        </w:rPr>
        <w:t>EECA</w:t>
      </w:r>
      <w:r w:rsidRPr="00DA021C">
        <w:rPr>
          <w:rFonts w:asciiTheme="minorHAnsi" w:hAnsiTheme="minorHAnsi" w:cstheme="minorHAnsi"/>
        </w:rPr>
        <w:t xml:space="preserve"> the CMA, the Water Corporation or VicRoads. More detailed information on the above is covered in Chapter </w:t>
      </w:r>
      <w:r w:rsidRPr="00DA021C">
        <w:rPr>
          <w:rFonts w:asciiTheme="minorHAnsi" w:hAnsiTheme="minorHAnsi" w:cstheme="minorHAnsi"/>
        </w:rPr>
        <w:fldChar w:fldCharType="begin"/>
      </w:r>
      <w:r w:rsidRPr="00DA021C">
        <w:rPr>
          <w:rFonts w:asciiTheme="minorHAnsi" w:hAnsiTheme="minorHAnsi" w:cstheme="minorHAnsi"/>
        </w:rPr>
        <w:instrText xml:space="preserve"> REF _Ref75865893 \r \h </w:instrText>
      </w:r>
      <w:r w:rsidR="00DA021C">
        <w:rPr>
          <w:rFonts w:asciiTheme="minorHAnsi" w:hAnsiTheme="minorHAnsi" w:cstheme="minorHAnsi"/>
        </w:rPr>
        <w:instrText xml:space="preserve"> \* MERGEFORMAT </w:instrText>
      </w:r>
      <w:r w:rsidRPr="00DA021C">
        <w:rPr>
          <w:rFonts w:asciiTheme="minorHAnsi" w:hAnsiTheme="minorHAnsi" w:cstheme="minorHAnsi"/>
        </w:rPr>
      </w:r>
      <w:r w:rsidRPr="00DA021C">
        <w:rPr>
          <w:rFonts w:asciiTheme="minorHAnsi" w:hAnsiTheme="minorHAnsi" w:cstheme="minorHAnsi"/>
        </w:rPr>
        <w:fldChar w:fldCharType="separate"/>
      </w:r>
      <w:r w:rsidR="005D3F1A">
        <w:rPr>
          <w:rFonts w:asciiTheme="minorHAnsi" w:hAnsiTheme="minorHAnsi" w:cstheme="minorHAnsi"/>
        </w:rPr>
        <w:t>5</w:t>
      </w:r>
      <w:r w:rsidRPr="00DA021C">
        <w:rPr>
          <w:rFonts w:asciiTheme="minorHAnsi" w:hAnsiTheme="minorHAnsi" w:cstheme="minorHAnsi"/>
        </w:rPr>
        <w:fldChar w:fldCharType="end"/>
      </w:r>
      <w:r w:rsidRPr="00DA021C">
        <w:rPr>
          <w:rFonts w:asciiTheme="minorHAnsi" w:hAnsiTheme="minorHAnsi" w:cstheme="minorHAnsi"/>
        </w:rPr>
        <w:t>.</w:t>
      </w:r>
    </w:p>
    <w:p w:rsidRPr="001D764F" w:rsidR="00587F81" w:rsidP="0034137D" w:rsidRDefault="00C546B3" w14:paraId="32BFF85F" w14:textId="77777777">
      <w:pPr>
        <w:pStyle w:val="Heading3"/>
        <w:numPr>
          <w:ilvl w:val="0"/>
          <w:numId w:val="0"/>
        </w:numPr>
        <w:ind w:left="720" w:hanging="720"/>
        <w:rPr>
          <w:rFonts w:ascii="Playfair Display" w:hAnsi="Playfair Display" w:cstheme="minorHAnsi"/>
          <w:i/>
          <w:iCs/>
          <w:color w:val="005572"/>
        </w:rPr>
      </w:pPr>
      <w:r w:rsidRPr="001D764F">
        <w:rPr>
          <w:rFonts w:ascii="Playfair Display" w:hAnsi="Playfair Display" w:cstheme="minorHAnsi"/>
          <w:i/>
          <w:iCs/>
          <w:color w:val="005572"/>
        </w:rPr>
        <w:t>Environment Effects Act 1978</w:t>
      </w:r>
    </w:p>
    <w:p w:rsidRPr="00DA021C" w:rsidR="00587F81" w:rsidP="00912E47" w:rsidRDefault="00C546B3" w14:paraId="4ECB8837" w14:textId="21F8AA98">
      <w:pPr>
        <w:pStyle w:val="BodyNormal"/>
        <w:spacing w:after="0"/>
        <w:jc w:val="left"/>
        <w:rPr>
          <w:rFonts w:asciiTheme="minorHAnsi" w:hAnsiTheme="minorHAnsi" w:cstheme="minorHAnsi"/>
        </w:rPr>
        <w:sectPr w:rsidRPr="00DA021C" w:rsidR="00587F81" w:rsidSect="00153774">
          <w:headerReference w:type="even" r:id="rId71"/>
          <w:headerReference w:type="default" r:id="rId72"/>
          <w:footerReference w:type="default" r:id="rId73"/>
          <w:headerReference w:type="first" r:id="rId74"/>
          <w:pgSz w:w="16840" w:h="23820" w:orient="portrait"/>
          <w:pgMar w:top="936" w:right="856" w:bottom="1843" w:left="1520" w:header="680" w:footer="675" w:gutter="0"/>
          <w:cols w:space="708"/>
          <w:docGrid w:linePitch="360"/>
        </w:sectPr>
      </w:pPr>
      <w:r w:rsidRPr="00DA021C">
        <w:rPr>
          <w:rStyle w:val="normaltextrun"/>
          <w:rFonts w:asciiTheme="minorHAnsi" w:hAnsiTheme="minorHAnsi" w:cstheme="minorHAnsi"/>
        </w:rPr>
        <w:t xml:space="preserve">If the proposed project could have a significant effect on the environment, it must be referred to the Victorian Minister for Planning for a decision on whether an Environmental Effects Statement is required. The criteria for referral include clearing 10 hectares or more of native vegetation, potential impacts on threatened species, </w:t>
      </w:r>
      <w:r w:rsidRPr="00DA021C">
        <w:rPr>
          <w:rFonts w:asciiTheme="minorHAnsi" w:hAnsiTheme="minorHAnsi" w:cstheme="minorHAnsi"/>
        </w:rPr>
        <w:t xml:space="preserve">important wetlands, and/or Aboriginal cultural heritage. Pre-referral consultation with the </w:t>
      </w:r>
      <w:r w:rsidR="00B33CA9">
        <w:rPr>
          <w:rStyle w:val="normaltextrun"/>
        </w:rPr>
        <w:t>DEECA</w:t>
      </w:r>
      <w:r w:rsidRPr="00A328FF" w:rsidR="00B33CA9">
        <w:rPr>
          <w:rStyle w:val="normaltextrun"/>
        </w:rPr>
        <w:t xml:space="preserve"> Referrals Coordinator is encouraged or for more information visit:</w:t>
      </w:r>
      <w:r w:rsidR="00912E47">
        <w:rPr>
          <w:rStyle w:val="normaltextrun"/>
        </w:rPr>
        <w:t xml:space="preserve"> </w:t>
      </w:r>
      <w:hyperlink w:history="1" r:id="rId75">
        <w:r w:rsidRPr="00B11393" w:rsidR="00912E47">
          <w:rPr>
            <w:rStyle w:val="Hyperlink"/>
            <w:rFonts w:asciiTheme="minorHAnsi" w:hAnsiTheme="minorHAnsi" w:cstheme="minorHAnsi"/>
          </w:rPr>
          <w:t>https://www.planning.vic.gov.au/environmental-assessment/environment-effects-referrals</w:t>
        </w:r>
      </w:hyperlink>
      <w:r w:rsidR="00912E47">
        <w:rPr>
          <w:rFonts w:asciiTheme="minorHAnsi" w:hAnsiTheme="minorHAnsi" w:cstheme="minorHAnsi"/>
        </w:rPr>
        <w:t xml:space="preserve"> .</w:t>
      </w:r>
    </w:p>
    <w:p w:rsidRPr="00DA021C" w:rsidR="00587F81" w:rsidP="00587F81" w:rsidRDefault="00C546B3" w14:paraId="2F526BFC" w14:textId="77777777">
      <w:pPr>
        <w:pStyle w:val="BodyNormal"/>
        <w:rPr>
          <w:rFonts w:asciiTheme="minorHAnsi" w:hAnsiTheme="minorHAnsi" w:cstheme="minorHAnsi"/>
        </w:rPr>
      </w:pPr>
      <w:r w:rsidRPr="00DA021C">
        <w:rPr>
          <w:rFonts w:asciiTheme="minorHAnsi" w:hAnsiTheme="minorHAnsi" w:cstheme="minorHAnsi"/>
          <w:noProof/>
          <w:sz w:val="16"/>
          <w:lang w:eastAsia="en-AU"/>
        </w:rPr>
        <w:drawing>
          <wp:anchor distT="0" distB="0" distL="114300" distR="114300" simplePos="0" relativeHeight="251658241" behindDoc="1" locked="0" layoutInCell="1" allowOverlap="1" wp14:anchorId="54B38199" wp14:editId="057FAB78">
            <wp:simplePos x="0" y="0"/>
            <wp:positionH relativeFrom="column">
              <wp:posOffset>5393386</wp:posOffset>
            </wp:positionH>
            <wp:positionV relativeFrom="paragraph">
              <wp:posOffset>-89148</wp:posOffset>
            </wp:positionV>
            <wp:extent cx="742113" cy="194337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CG Bendigo:RMCG Administration:QUALITY MANAGEMENT SYSTEM:QMS CERTIFICATION:LOGOS:ISO 9001.jp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742113" cy="1943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21C">
        <w:rPr>
          <w:rFonts w:asciiTheme="minorHAnsi" w:hAnsiTheme="minorHAnsi" w:cstheme="minorHAnsi"/>
        </w:rPr>
        <w:t>This report has been prepared by:</w:t>
      </w:r>
    </w:p>
    <w:p w:rsidRPr="00DA021C" w:rsidR="00587F81" w:rsidP="00587F81" w:rsidRDefault="00587F81" w14:paraId="08056CF4" w14:textId="77777777">
      <w:pPr>
        <w:spacing w:after="240"/>
        <w:rPr>
          <w:rFonts w:asciiTheme="minorHAnsi" w:hAnsiTheme="minorHAnsi" w:cstheme="minorHAnsi"/>
        </w:rPr>
      </w:pPr>
    </w:p>
    <w:p w:rsidRPr="00DA021C" w:rsidR="00587F81" w:rsidP="00587F81" w:rsidRDefault="00C546B3" w14:paraId="53318E47" w14:textId="77777777">
      <w:pPr>
        <w:pStyle w:val="BodyBold"/>
        <w:spacing w:before="120" w:after="240"/>
        <w:rPr>
          <w:rFonts w:asciiTheme="minorHAnsi" w:hAnsiTheme="minorHAnsi" w:cstheme="minorHAnsi"/>
        </w:rPr>
      </w:pPr>
      <w:r w:rsidRPr="00DA021C">
        <w:rPr>
          <w:rFonts w:asciiTheme="minorHAnsi" w:hAnsiTheme="minorHAnsi" w:cstheme="minorHAnsi"/>
        </w:rPr>
        <w:t>RM Consulting Group Pty Ltd trading as RMCG</w:t>
      </w:r>
    </w:p>
    <w:p w:rsidRPr="00DA021C" w:rsidR="00587F81" w:rsidP="00587F81" w:rsidRDefault="00C546B3" w14:paraId="2F2C1821" w14:textId="77777777">
      <w:pPr>
        <w:pStyle w:val="BodyNormal"/>
        <w:rPr>
          <w:rFonts w:asciiTheme="minorHAnsi" w:hAnsiTheme="minorHAnsi" w:cstheme="minorHAnsi"/>
        </w:rPr>
      </w:pPr>
      <w:r w:rsidRPr="00DA021C">
        <w:rPr>
          <w:rFonts w:asciiTheme="minorHAnsi" w:hAnsiTheme="minorHAnsi" w:cstheme="minorHAnsi"/>
        </w:rPr>
        <w:t>135 Mollison Street, Bendigo Victoria 3550</w:t>
      </w:r>
    </w:p>
    <w:p w:rsidRPr="00DA021C" w:rsidR="00587F81" w:rsidP="00587F81" w:rsidRDefault="00C546B3" w14:paraId="49A677C3" w14:textId="77777777">
      <w:pPr>
        <w:pStyle w:val="BodyNormal"/>
        <w:rPr>
          <w:rFonts w:asciiTheme="minorHAnsi" w:hAnsiTheme="minorHAnsi" w:cstheme="minorHAnsi"/>
        </w:rPr>
      </w:pPr>
      <w:r w:rsidRPr="00DA021C">
        <w:rPr>
          <w:rFonts w:asciiTheme="minorHAnsi" w:hAnsiTheme="minorHAnsi" w:cstheme="minorHAnsi"/>
        </w:rPr>
        <w:t>(03) 5441 4821 — rmcg.com.au — ABN 73 613 135 247</w:t>
      </w:r>
    </w:p>
    <w:p w:rsidRPr="00DA021C" w:rsidR="00587F81" w:rsidP="00587F81" w:rsidRDefault="00587F81" w14:paraId="124D6283" w14:textId="77777777">
      <w:pPr>
        <w:spacing w:after="240"/>
        <w:rPr>
          <w:rFonts w:asciiTheme="minorHAnsi" w:hAnsiTheme="minorHAnsi" w:cstheme="minorHAnsi"/>
        </w:rPr>
      </w:pPr>
    </w:p>
    <w:p w:rsidRPr="00DA021C" w:rsidR="00587F81" w:rsidP="00587F81" w:rsidRDefault="002D2096" w14:paraId="59A8C85E" w14:textId="072FA1AE">
      <w:pPr>
        <w:pStyle w:val="BodyNormal"/>
        <w:spacing w:before="120"/>
        <w:rPr>
          <w:rFonts w:asciiTheme="minorHAnsi" w:hAnsiTheme="minorHAnsi" w:cstheme="minorHAnsi"/>
        </w:rPr>
      </w:pPr>
      <w:r w:rsidRPr="00DA021C">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3BD3D5D1" wp14:editId="49B3862F">
                <wp:simplePos x="0" y="0"/>
                <wp:positionH relativeFrom="column">
                  <wp:posOffset>5271135</wp:posOffset>
                </wp:positionH>
                <wp:positionV relativeFrom="paragraph">
                  <wp:posOffset>55880</wp:posOffset>
                </wp:positionV>
                <wp:extent cx="1144270" cy="114046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1140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84C06" w:rsidP="00587F81" w:rsidRDefault="00184C06" w14:paraId="4D63410B" w14:textId="77777777">
                            <w:r>
                              <w:rPr>
                                <w:noProof/>
                                <w:lang w:eastAsia="en-AU"/>
                              </w:rPr>
                              <w:drawing>
                                <wp:inline distT="0" distB="0" distL="0" distR="0" wp14:anchorId="2D460E7C" wp14:editId="73A66DBB">
                                  <wp:extent cx="819848" cy="88838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sanz.jpg"/>
                                          <pic:cNvPicPr/>
                                        </pic:nvPicPr>
                                        <pic:blipFill>
                                          <a:blip r:embed="rId77">
                                            <a:extLst>
                                              <a:ext uri="{28A0092B-C50C-407E-A947-70E740481C1C}">
                                                <a14:useLocalDpi xmlns:a14="http://schemas.microsoft.com/office/drawing/2010/main" val="0"/>
                                              </a:ext>
                                            </a:extLst>
                                          </a:blip>
                                          <a:stretch>
                                            <a:fillRect/>
                                          </a:stretch>
                                        </pic:blipFill>
                                        <pic:spPr>
                                          <a:xfrm>
                                            <a:off x="0" y="0"/>
                                            <a:ext cx="838822" cy="9089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05F89A">
              <v:shapetype id="_x0000_t202" coordsize="21600,21600" o:spt="202" path="m,l,21600r21600,l21600,xe" w14:anchorId="3BD3D5D1">
                <v:stroke joinstyle="miter"/>
                <v:path gradientshapeok="t" o:connecttype="rect"/>
              </v:shapetype>
              <v:shape id="Text Box 9" style="position:absolute;left:0;text-align:left;margin-left:415.05pt;margin-top:4.4pt;width:90.1pt;height:8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">
                <v:textbox>
                  <w:txbxContent>
                    <w:p w:rsidR="00184C06" w:rsidP="00587F81" w:rsidRDefault="00184C06" w14:paraId="1F72F646" w14:textId="77777777">
                      <w:r>
                        <w:rPr>
                          <w:noProof/>
                          <w:lang w:eastAsia="en-AU"/>
                        </w:rPr>
                        <w:drawing>
                          <wp:inline distT="0" distB="0" distL="0" distR="0" wp14:anchorId="6858019B" wp14:editId="73A66DBB">
                            <wp:extent cx="819848" cy="888385"/>
                            <wp:effectExtent l="0" t="0" r="0" b="635"/>
                            <wp:docPr id="921381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sanz.jpg"/>
                                    <pic:cNvPicPr/>
                                  </pic:nvPicPr>
                                  <pic:blipFill>
                                    <a:blip r:embed="rId77">
                                      <a:extLst>
                                        <a:ext uri="{28A0092B-C50C-407E-A947-70E740481C1C}">
                                          <a14:useLocalDpi xmlns:a14="http://schemas.microsoft.com/office/drawing/2010/main" val="0"/>
                                        </a:ext>
                                      </a:extLst>
                                    </a:blip>
                                    <a:stretch>
                                      <a:fillRect/>
                                    </a:stretch>
                                  </pic:blipFill>
                                  <pic:spPr>
                                    <a:xfrm>
                                      <a:off x="0" y="0"/>
                                      <a:ext cx="838822" cy="908946"/>
                                    </a:xfrm>
                                    <a:prstGeom prst="rect">
                                      <a:avLst/>
                                    </a:prstGeom>
                                  </pic:spPr>
                                </pic:pic>
                              </a:graphicData>
                            </a:graphic>
                          </wp:inline>
                        </w:drawing>
                      </w:r>
                    </w:p>
                  </w:txbxContent>
                </v:textbox>
                <w10:wrap type="square"/>
              </v:shape>
            </w:pict>
          </mc:Fallback>
        </mc:AlternateContent>
      </w:r>
      <w:r w:rsidRPr="00DA021C" w:rsidR="00C546B3">
        <w:rPr>
          <w:rFonts w:asciiTheme="minorHAnsi" w:hAnsiTheme="minorHAnsi" w:cstheme="minorHAnsi"/>
        </w:rPr>
        <w:t xml:space="preserve">Offices in </w:t>
      </w:r>
      <w:r w:rsidRPr="00DA021C" w:rsidR="00C546B3">
        <w:rPr>
          <w:rFonts w:asciiTheme="minorHAnsi" w:hAnsiTheme="minorHAnsi" w:cstheme="minorHAnsi"/>
          <w:lang w:val="en-GB"/>
        </w:rPr>
        <w:t>Victoria, Tasmania, ACT and NSW</w:t>
      </w:r>
    </w:p>
    <w:p w:rsidRPr="00DA021C" w:rsidR="00587F81" w:rsidP="00587F81" w:rsidRDefault="00587F81" w14:paraId="3B1B9C55" w14:textId="77777777">
      <w:pPr>
        <w:spacing w:after="240"/>
        <w:rPr>
          <w:rFonts w:asciiTheme="minorHAnsi" w:hAnsiTheme="minorHAnsi" w:cstheme="minorHAnsi"/>
        </w:rPr>
      </w:pPr>
    </w:p>
    <w:p w:rsidRPr="00DA021C" w:rsidR="00587F81" w:rsidP="00587F81" w:rsidRDefault="00C546B3" w14:paraId="2D494F15" w14:textId="7E8F6086">
      <w:pPr>
        <w:pStyle w:val="BodyBold"/>
        <w:spacing w:before="120" w:after="240"/>
        <w:rPr>
          <w:rFonts w:asciiTheme="minorHAnsi" w:hAnsiTheme="minorHAnsi" w:cstheme="minorHAnsi"/>
        </w:rPr>
      </w:pPr>
      <w:r w:rsidRPr="00DA021C">
        <w:rPr>
          <w:rFonts w:asciiTheme="minorHAnsi" w:hAnsiTheme="minorHAnsi" w:cstheme="minorHAnsi"/>
        </w:rPr>
        <w:t>Key RMCG contact</w:t>
      </w:r>
    </w:p>
    <w:p w:rsidRPr="00DA021C" w:rsidR="00587F81" w:rsidP="00587F81" w:rsidRDefault="00C546B3" w14:paraId="706BA92D" w14:textId="77777777">
      <w:pPr>
        <w:pStyle w:val="BodyNormal"/>
        <w:rPr>
          <w:rFonts w:asciiTheme="minorHAnsi" w:hAnsiTheme="minorHAnsi" w:cstheme="minorHAnsi"/>
        </w:rPr>
      </w:pPr>
      <w:r w:rsidRPr="00DA021C">
        <w:rPr>
          <w:rFonts w:asciiTheme="minorHAnsi" w:hAnsiTheme="minorHAnsi" w:cstheme="minorHAnsi"/>
        </w:rPr>
        <w:t>Charles Thompson</w:t>
      </w:r>
    </w:p>
    <w:p w:rsidRPr="00DA021C" w:rsidR="00587F81" w:rsidP="00587F81" w:rsidRDefault="00C546B3" w14:paraId="6D46074D" w14:textId="35EC8716">
      <w:pPr>
        <w:pStyle w:val="BodyNormal"/>
        <w:rPr>
          <w:rFonts w:asciiTheme="minorHAnsi" w:hAnsiTheme="minorHAnsi" w:cstheme="minorHAnsi"/>
        </w:rPr>
      </w:pPr>
      <w:r w:rsidRPr="00DA021C">
        <w:rPr>
          <w:rFonts w:asciiTheme="minorHAnsi" w:hAnsiTheme="minorHAnsi" w:cstheme="minorHAnsi"/>
        </w:rPr>
        <w:t xml:space="preserve">0428 179 701  —  </w:t>
      </w:r>
      <w:hyperlink w:history="1" r:id="rId78">
        <w:r w:rsidRPr="00DA021C">
          <w:rPr>
            <w:rStyle w:val="Hyperlink"/>
            <w:rFonts w:asciiTheme="minorHAnsi" w:hAnsiTheme="minorHAnsi" w:cstheme="minorHAnsi"/>
            <w:color w:val="auto"/>
            <w:u w:val="none"/>
          </w:rPr>
          <w:t>charles@rmcg.com.au</w:t>
        </w:r>
      </w:hyperlink>
    </w:p>
    <w:p w:rsidRPr="00DA021C" w:rsidR="00587F81" w:rsidP="00587F81" w:rsidRDefault="00587F81" w14:paraId="3292FACD" w14:textId="77777777">
      <w:pPr>
        <w:spacing w:after="240"/>
        <w:rPr>
          <w:rFonts w:asciiTheme="minorHAnsi" w:hAnsiTheme="minorHAnsi" w:cstheme="minorHAnsi"/>
        </w:rPr>
      </w:pPr>
    </w:p>
    <w:p w:rsidRPr="00DA021C" w:rsidR="00587F81" w:rsidP="00587F81" w:rsidRDefault="00587F81" w14:paraId="4BAC5E9E" w14:textId="77777777">
      <w:pPr>
        <w:spacing w:after="240"/>
        <w:rPr>
          <w:rFonts w:asciiTheme="minorHAnsi" w:hAnsiTheme="minorHAnsi" w:cstheme="minorHAnsi"/>
        </w:rPr>
      </w:pPr>
    </w:p>
    <w:p w:rsidRPr="00DA021C" w:rsidR="00587F81" w:rsidP="00587F81" w:rsidRDefault="00C546B3" w14:paraId="2EB6AC91" w14:textId="0CC936CA">
      <w:pPr>
        <w:pStyle w:val="BodyBold"/>
        <w:spacing w:before="120" w:after="240"/>
        <w:rPr>
          <w:rFonts w:asciiTheme="minorHAnsi" w:hAnsiTheme="minorHAnsi" w:cstheme="minorHAnsi"/>
        </w:rPr>
      </w:pPr>
      <w:r w:rsidRPr="00DA021C">
        <w:rPr>
          <w:rFonts w:asciiTheme="minorHAnsi" w:hAnsiTheme="minorHAnsi" w:cstheme="minorHAnsi"/>
        </w:rPr>
        <w:t>Document review and authorisation</w:t>
      </w:r>
    </w:p>
    <w:p w:rsidRPr="00DA021C" w:rsidR="00587F81" w:rsidP="00587F81" w:rsidRDefault="00C546B3" w14:paraId="3106EFFF" w14:textId="049C14DD">
      <w:pPr>
        <w:pStyle w:val="BodyBold"/>
        <w:spacing w:before="120" w:after="240"/>
        <w:rPr>
          <w:rFonts w:asciiTheme="minorHAnsi" w:hAnsiTheme="minorHAnsi" w:cstheme="minorHAnsi"/>
        </w:rPr>
      </w:pPr>
      <w:r w:rsidRPr="00DA021C">
        <w:rPr>
          <w:rFonts w:asciiTheme="minorHAnsi" w:hAnsiTheme="minorHAnsi" w:cstheme="minorHAnsi"/>
        </w:rPr>
        <w:t>Project Number: #1144</w:t>
      </w:r>
    </w:p>
    <w:tbl>
      <w:tblPr>
        <w:tblStyle w:val="JobNoTable"/>
        <w:tblW w:w="9776" w:type="dxa"/>
        <w:tblLook w:val="04A0" w:firstRow="1" w:lastRow="0" w:firstColumn="1" w:lastColumn="0" w:noHBand="0" w:noVBand="1"/>
      </w:tblPr>
      <w:tblGrid>
        <w:gridCol w:w="1201"/>
        <w:gridCol w:w="1062"/>
        <w:gridCol w:w="1134"/>
        <w:gridCol w:w="1276"/>
        <w:gridCol w:w="1418"/>
        <w:gridCol w:w="1134"/>
        <w:gridCol w:w="1275"/>
        <w:gridCol w:w="1276"/>
      </w:tblGrid>
      <w:tr w:rsidRPr="00DA021C" w:rsidR="00587F81" w:rsidTr="00587F81" w14:paraId="4C7EC244" w14:textId="77777777">
        <w:trPr>
          <w:cnfStyle w:val="100000000000" w:firstRow="1" w:lastRow="0" w:firstColumn="0" w:lastColumn="0" w:oddVBand="0" w:evenVBand="0" w:oddHBand="0" w:evenHBand="0" w:firstRowFirstColumn="0" w:firstRowLastColumn="0" w:lastRowFirstColumn="0" w:lastRowLastColumn="0"/>
        </w:trPr>
        <w:tc>
          <w:tcPr>
            <w:tcW w:w="1201" w:type="dxa"/>
          </w:tcPr>
          <w:p w:rsidRPr="00DA021C" w:rsidR="00587F81" w:rsidP="00587F81" w:rsidRDefault="00C546B3" w14:paraId="7231E1C0" w14:textId="77777777">
            <w:pPr>
              <w:spacing w:after="120"/>
              <w:ind w:left="57" w:right="57"/>
              <w:rPr>
                <w:rFonts w:cstheme="minorHAnsi"/>
                <w:sz w:val="16"/>
                <w:szCs w:val="16"/>
              </w:rPr>
            </w:pPr>
            <w:r w:rsidRPr="00DA021C">
              <w:rPr>
                <w:rFonts w:cstheme="minorHAnsi"/>
                <w:sz w:val="16"/>
                <w:szCs w:val="16"/>
              </w:rPr>
              <w:t>Doc Version</w:t>
            </w:r>
          </w:p>
        </w:tc>
        <w:tc>
          <w:tcPr>
            <w:tcW w:w="1062" w:type="dxa"/>
          </w:tcPr>
          <w:p w:rsidRPr="00DA021C" w:rsidR="00587F81" w:rsidP="00587F81" w:rsidRDefault="00C546B3" w14:paraId="7EAE73F7" w14:textId="77777777">
            <w:pPr>
              <w:spacing w:after="120"/>
              <w:ind w:left="57" w:right="57"/>
              <w:rPr>
                <w:rFonts w:cstheme="minorHAnsi"/>
                <w:sz w:val="16"/>
                <w:szCs w:val="16"/>
              </w:rPr>
            </w:pPr>
            <w:r w:rsidRPr="00DA021C">
              <w:rPr>
                <w:rFonts w:cstheme="minorHAnsi"/>
                <w:sz w:val="16"/>
                <w:szCs w:val="16"/>
              </w:rPr>
              <w:t>Final/Draft</w:t>
            </w:r>
          </w:p>
        </w:tc>
        <w:tc>
          <w:tcPr>
            <w:tcW w:w="1134" w:type="dxa"/>
          </w:tcPr>
          <w:p w:rsidRPr="00DA021C" w:rsidR="00587F81" w:rsidP="00587F81" w:rsidRDefault="00C546B3" w14:paraId="05A3B642" w14:textId="77777777">
            <w:pPr>
              <w:spacing w:after="120"/>
              <w:ind w:left="57" w:right="57"/>
              <w:rPr>
                <w:rFonts w:cstheme="minorHAnsi"/>
                <w:sz w:val="16"/>
                <w:szCs w:val="16"/>
              </w:rPr>
            </w:pPr>
            <w:r w:rsidRPr="00DA021C">
              <w:rPr>
                <w:rFonts w:cstheme="minorHAnsi"/>
                <w:sz w:val="16"/>
                <w:szCs w:val="16"/>
              </w:rPr>
              <w:t>Date</w:t>
            </w:r>
          </w:p>
        </w:tc>
        <w:tc>
          <w:tcPr>
            <w:tcW w:w="1276" w:type="dxa"/>
          </w:tcPr>
          <w:p w:rsidRPr="00DA021C" w:rsidR="00587F81" w:rsidP="00587F81" w:rsidRDefault="00C546B3" w14:paraId="7493A843" w14:textId="77777777">
            <w:pPr>
              <w:spacing w:after="120"/>
              <w:ind w:left="57" w:right="57"/>
              <w:rPr>
                <w:rFonts w:cstheme="minorHAnsi"/>
                <w:sz w:val="16"/>
                <w:szCs w:val="16"/>
              </w:rPr>
            </w:pPr>
            <w:r w:rsidRPr="00DA021C">
              <w:rPr>
                <w:rFonts w:cstheme="minorHAnsi"/>
                <w:sz w:val="16"/>
                <w:szCs w:val="16"/>
              </w:rPr>
              <w:t>Author</w:t>
            </w:r>
          </w:p>
        </w:tc>
        <w:tc>
          <w:tcPr>
            <w:tcW w:w="1418" w:type="dxa"/>
          </w:tcPr>
          <w:p w:rsidRPr="00DA021C" w:rsidR="00587F81" w:rsidP="00587F81" w:rsidRDefault="00C546B3" w14:paraId="5FAB0B92" w14:textId="77777777">
            <w:pPr>
              <w:spacing w:after="120"/>
              <w:ind w:left="57" w:right="57"/>
              <w:rPr>
                <w:rFonts w:cstheme="minorHAnsi"/>
                <w:sz w:val="16"/>
                <w:szCs w:val="16"/>
              </w:rPr>
            </w:pPr>
            <w:r w:rsidRPr="00DA021C">
              <w:rPr>
                <w:rFonts w:cstheme="minorHAnsi"/>
                <w:sz w:val="16"/>
                <w:szCs w:val="16"/>
              </w:rPr>
              <w:t>Project Director review</w:t>
            </w:r>
          </w:p>
        </w:tc>
        <w:tc>
          <w:tcPr>
            <w:tcW w:w="1134" w:type="dxa"/>
          </w:tcPr>
          <w:p w:rsidRPr="00DA021C" w:rsidR="00587F81" w:rsidP="00587F81" w:rsidRDefault="00C546B3" w14:paraId="3FE7DC58" w14:textId="77777777">
            <w:pPr>
              <w:spacing w:after="120"/>
              <w:ind w:left="57" w:right="57"/>
              <w:rPr>
                <w:rFonts w:cstheme="minorHAnsi"/>
                <w:sz w:val="16"/>
                <w:szCs w:val="16"/>
              </w:rPr>
            </w:pPr>
            <w:r w:rsidRPr="00DA021C">
              <w:rPr>
                <w:rFonts w:cstheme="minorHAnsi"/>
                <w:sz w:val="16"/>
                <w:szCs w:val="16"/>
              </w:rPr>
              <w:t>BST QA review</w:t>
            </w:r>
          </w:p>
        </w:tc>
        <w:tc>
          <w:tcPr>
            <w:tcW w:w="1275" w:type="dxa"/>
          </w:tcPr>
          <w:p w:rsidRPr="00DA021C" w:rsidR="00587F81" w:rsidP="00587F81" w:rsidRDefault="00C546B3" w14:paraId="3CFD02EC" w14:textId="77777777">
            <w:pPr>
              <w:spacing w:after="120"/>
              <w:ind w:left="57" w:right="57"/>
              <w:rPr>
                <w:rFonts w:cstheme="minorHAnsi"/>
                <w:sz w:val="16"/>
                <w:szCs w:val="16"/>
              </w:rPr>
            </w:pPr>
            <w:r w:rsidRPr="00DA021C">
              <w:rPr>
                <w:rFonts w:cstheme="minorHAnsi"/>
                <w:sz w:val="16"/>
                <w:szCs w:val="16"/>
              </w:rPr>
              <w:t>Release approved by</w:t>
            </w:r>
          </w:p>
        </w:tc>
        <w:tc>
          <w:tcPr>
            <w:tcW w:w="1276" w:type="dxa"/>
          </w:tcPr>
          <w:p w:rsidRPr="00DA021C" w:rsidR="00587F81" w:rsidP="00587F81" w:rsidRDefault="00C546B3" w14:paraId="5165E13D" w14:textId="77777777">
            <w:pPr>
              <w:spacing w:after="120"/>
              <w:ind w:left="57" w:right="57"/>
              <w:rPr>
                <w:rFonts w:cstheme="minorHAnsi"/>
                <w:sz w:val="16"/>
                <w:szCs w:val="16"/>
              </w:rPr>
            </w:pPr>
            <w:r w:rsidRPr="00DA021C">
              <w:rPr>
                <w:rFonts w:cstheme="minorHAnsi"/>
                <w:sz w:val="16"/>
                <w:szCs w:val="16"/>
              </w:rPr>
              <w:t>Issued to</w:t>
            </w:r>
          </w:p>
        </w:tc>
      </w:tr>
      <w:tr w:rsidRPr="00DA021C" w:rsidR="00587F81" w:rsidTr="00587F81" w14:paraId="299C6DFF" w14:textId="77777777">
        <w:tc>
          <w:tcPr>
            <w:tcW w:w="1201" w:type="dxa"/>
          </w:tcPr>
          <w:p w:rsidRPr="00DA021C" w:rsidR="00587F81" w:rsidP="00587F81" w:rsidRDefault="00C546B3" w14:paraId="35EF9421" w14:textId="77777777">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1.0</w:t>
            </w:r>
          </w:p>
        </w:tc>
        <w:tc>
          <w:tcPr>
            <w:tcW w:w="1062" w:type="dxa"/>
          </w:tcPr>
          <w:p w:rsidRPr="00DA021C" w:rsidR="00587F81" w:rsidP="00587F81" w:rsidRDefault="00C546B3" w14:paraId="43127F45" w14:textId="77777777">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Draft</w:t>
            </w:r>
          </w:p>
        </w:tc>
        <w:tc>
          <w:tcPr>
            <w:tcW w:w="1134" w:type="dxa"/>
          </w:tcPr>
          <w:p w:rsidRPr="00DA021C" w:rsidR="00587F81" w:rsidP="00587F81" w:rsidRDefault="00C546B3" w14:paraId="37A94645" w14:textId="6BB5ECA6">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13/04/2021</w:t>
            </w:r>
          </w:p>
        </w:tc>
        <w:tc>
          <w:tcPr>
            <w:tcW w:w="1276" w:type="dxa"/>
          </w:tcPr>
          <w:p w:rsidRPr="00DA021C" w:rsidR="00587F81" w:rsidP="00587F81" w:rsidRDefault="00C546B3" w14:paraId="41284580" w14:textId="77777777">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rsidRPr="00DA021C" w:rsidR="00587F81" w:rsidP="00587F81" w:rsidRDefault="00C546B3" w14:paraId="73F9947D" w14:textId="567E2A44">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T. Cummins</w:t>
            </w:r>
          </w:p>
        </w:tc>
        <w:tc>
          <w:tcPr>
            <w:tcW w:w="1418" w:type="dxa"/>
          </w:tcPr>
          <w:p w:rsidRPr="00DA021C" w:rsidR="00587F81" w:rsidP="00587F81" w:rsidRDefault="00C546B3" w14:paraId="48C26DEE" w14:textId="03685D2E">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rsidRPr="00DA021C" w:rsidR="00587F81" w:rsidP="00587F81" w:rsidRDefault="00C546B3" w14:paraId="66001A4D" w14:textId="63DABE2C">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M. Sandford</w:t>
            </w:r>
          </w:p>
        </w:tc>
        <w:tc>
          <w:tcPr>
            <w:tcW w:w="1275" w:type="dxa"/>
          </w:tcPr>
          <w:p w:rsidRPr="00DA021C" w:rsidR="00587F81" w:rsidP="00587F81" w:rsidRDefault="00C546B3" w14:paraId="2CFDE9D2" w14:textId="77777777">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rsidRPr="00DA021C" w:rsidR="00587F81" w:rsidP="00587F81" w:rsidRDefault="00C546B3" w14:paraId="23FFDBB5" w14:textId="353A37AE">
            <w:pPr>
              <w:tabs>
                <w:tab w:val="left" w:pos="547"/>
              </w:tabs>
              <w:spacing w:after="120"/>
              <w:ind w:left="57" w:right="57"/>
              <w:rPr>
                <w:rFonts w:asciiTheme="minorHAnsi" w:hAnsiTheme="minorHAnsi" w:cstheme="minorHAnsi"/>
                <w:sz w:val="16"/>
                <w:szCs w:val="16"/>
              </w:rPr>
            </w:pPr>
            <w:r w:rsidRPr="00DA021C">
              <w:rPr>
                <w:rFonts w:asciiTheme="minorHAnsi" w:hAnsiTheme="minorHAnsi" w:cstheme="minorHAnsi"/>
                <w:sz w:val="16"/>
                <w:szCs w:val="16"/>
              </w:rPr>
              <w:t>Bryce Morden GH CMA</w:t>
            </w:r>
          </w:p>
        </w:tc>
      </w:tr>
      <w:tr w:rsidRPr="00DA021C" w:rsidR="00587F81" w:rsidTr="00587F81" w14:paraId="66759DDC" w14:textId="77777777">
        <w:tc>
          <w:tcPr>
            <w:tcW w:w="1201" w:type="dxa"/>
          </w:tcPr>
          <w:p w:rsidRPr="00DA021C" w:rsidR="00587F81" w:rsidP="00587F81" w:rsidRDefault="00C546B3" w14:paraId="742EB418" w14:textId="3946834B">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2.0</w:t>
            </w:r>
          </w:p>
        </w:tc>
        <w:tc>
          <w:tcPr>
            <w:tcW w:w="1062" w:type="dxa"/>
          </w:tcPr>
          <w:p w:rsidRPr="00DA021C" w:rsidR="00587F81" w:rsidP="00587F81" w:rsidRDefault="00C546B3" w14:paraId="3EBFE791" w14:textId="6127AD56">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Draft</w:t>
            </w:r>
          </w:p>
        </w:tc>
        <w:tc>
          <w:tcPr>
            <w:tcW w:w="1134" w:type="dxa"/>
          </w:tcPr>
          <w:p w:rsidRPr="00DA021C" w:rsidR="00587F81" w:rsidP="00587F81" w:rsidRDefault="00C546B3" w14:paraId="6323806A" w14:textId="4A3194F5">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7/05/2021</w:t>
            </w:r>
          </w:p>
        </w:tc>
        <w:tc>
          <w:tcPr>
            <w:tcW w:w="1276" w:type="dxa"/>
          </w:tcPr>
          <w:p w:rsidRPr="00DA021C" w:rsidR="00587F81" w:rsidP="00587F81" w:rsidRDefault="00C546B3" w14:paraId="666845B0" w14:textId="77777777">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rsidRPr="00DA021C" w:rsidR="00587F81" w:rsidP="00587F81" w:rsidRDefault="00C546B3" w14:paraId="64023B12" w14:textId="49465EB5">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T. Cummins</w:t>
            </w:r>
          </w:p>
        </w:tc>
        <w:tc>
          <w:tcPr>
            <w:tcW w:w="1418" w:type="dxa"/>
          </w:tcPr>
          <w:p w:rsidRPr="00DA021C" w:rsidR="00587F81" w:rsidP="00587F81" w:rsidRDefault="00C546B3" w14:paraId="44A11634" w14:textId="3BA944EC">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rsidRPr="00DA021C" w:rsidR="00587F81" w:rsidP="00587F81" w:rsidRDefault="00C546B3" w14:paraId="72DD9B9C" w14:textId="30F80523">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w:t>
            </w:r>
          </w:p>
        </w:tc>
        <w:tc>
          <w:tcPr>
            <w:tcW w:w="1275" w:type="dxa"/>
          </w:tcPr>
          <w:p w:rsidRPr="00DA021C" w:rsidR="00587F81" w:rsidP="00587F81" w:rsidRDefault="00C546B3" w14:paraId="3AA79DE4" w14:textId="1F1BB00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rsidRPr="00DA021C" w:rsidR="00587F81" w:rsidP="00587F81" w:rsidRDefault="00C546B3" w14:paraId="4B611529" w14:textId="043BDF1F">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Bryce Morden GH CMA</w:t>
            </w:r>
          </w:p>
        </w:tc>
      </w:tr>
      <w:tr w:rsidRPr="00DA021C" w:rsidR="00587F81" w:rsidTr="00587F81" w14:paraId="79C04439" w14:textId="77777777">
        <w:tc>
          <w:tcPr>
            <w:tcW w:w="1201" w:type="dxa"/>
          </w:tcPr>
          <w:p w:rsidRPr="00DA021C" w:rsidR="00587F81" w:rsidP="00587F81" w:rsidRDefault="00C546B3" w14:paraId="70531DF0" w14:textId="6CAC6235">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3.0</w:t>
            </w:r>
          </w:p>
        </w:tc>
        <w:tc>
          <w:tcPr>
            <w:tcW w:w="1062" w:type="dxa"/>
          </w:tcPr>
          <w:p w:rsidRPr="00DA021C" w:rsidR="00587F81" w:rsidP="00587F81" w:rsidRDefault="00C546B3" w14:paraId="3FB07FF1" w14:textId="21407EBF">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Final Draft</w:t>
            </w:r>
          </w:p>
        </w:tc>
        <w:tc>
          <w:tcPr>
            <w:tcW w:w="1134" w:type="dxa"/>
          </w:tcPr>
          <w:p w:rsidRPr="00DA021C" w:rsidR="00587F81" w:rsidP="00587F81" w:rsidRDefault="00C546B3" w14:paraId="71290ED9" w14:textId="50310FB8">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3/06/2021</w:t>
            </w:r>
          </w:p>
        </w:tc>
        <w:tc>
          <w:tcPr>
            <w:tcW w:w="1276" w:type="dxa"/>
          </w:tcPr>
          <w:p w:rsidRPr="00DA021C" w:rsidR="00587F81" w:rsidP="00587F81" w:rsidRDefault="00C546B3" w14:paraId="67EB7E7C" w14:textId="77777777">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rsidRPr="00DA021C" w:rsidR="00587F81" w:rsidP="00587F81" w:rsidRDefault="00C546B3" w14:paraId="4F2B93EA" w14:textId="50604D89">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T. Cummins</w:t>
            </w:r>
          </w:p>
        </w:tc>
        <w:tc>
          <w:tcPr>
            <w:tcW w:w="1418" w:type="dxa"/>
          </w:tcPr>
          <w:p w:rsidRPr="00DA021C" w:rsidR="00587F81" w:rsidP="00587F81" w:rsidRDefault="00C546B3" w14:paraId="55D6663A" w14:textId="49A6FCAA">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rsidRPr="00DA021C" w:rsidR="00587F81" w:rsidP="00587F81" w:rsidRDefault="00C546B3" w14:paraId="1D1CA054" w14:textId="15B4DBF8">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w:t>
            </w:r>
          </w:p>
        </w:tc>
        <w:tc>
          <w:tcPr>
            <w:tcW w:w="1275" w:type="dxa"/>
          </w:tcPr>
          <w:p w:rsidRPr="00DA021C" w:rsidR="00587F81" w:rsidP="00587F81" w:rsidRDefault="00C546B3" w14:paraId="6E3F8783" w14:textId="32050FA0">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rsidRPr="00DA021C" w:rsidR="00587F81" w:rsidP="00587F81" w:rsidRDefault="00C546B3" w14:paraId="163E93FE" w14:textId="07354C83">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Bryce Morden GH CMA</w:t>
            </w:r>
          </w:p>
        </w:tc>
      </w:tr>
      <w:tr w:rsidRPr="00DA021C" w:rsidR="00587F81" w:rsidTr="00587F81" w14:paraId="60E4AE10" w14:textId="77777777">
        <w:tc>
          <w:tcPr>
            <w:tcW w:w="1201" w:type="dxa"/>
          </w:tcPr>
          <w:p w:rsidRPr="00DA021C" w:rsidR="00587F81" w:rsidP="00587F81" w:rsidRDefault="00C546B3" w14:paraId="3534AFDC" w14:textId="29385FA8">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4.0</w:t>
            </w:r>
          </w:p>
        </w:tc>
        <w:tc>
          <w:tcPr>
            <w:tcW w:w="1062" w:type="dxa"/>
          </w:tcPr>
          <w:p w:rsidRPr="00DA021C" w:rsidR="00587F81" w:rsidP="00587F81" w:rsidRDefault="00C546B3" w14:paraId="414B6848" w14:textId="00660897">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Final Draft</w:t>
            </w:r>
          </w:p>
        </w:tc>
        <w:tc>
          <w:tcPr>
            <w:tcW w:w="1134" w:type="dxa"/>
          </w:tcPr>
          <w:p w:rsidRPr="00DA021C" w:rsidR="00587F81" w:rsidP="00587F81" w:rsidRDefault="00C546B3" w14:paraId="04EC7870" w14:textId="3DD1139B">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29/06/2021</w:t>
            </w:r>
          </w:p>
        </w:tc>
        <w:tc>
          <w:tcPr>
            <w:tcW w:w="1276" w:type="dxa"/>
          </w:tcPr>
          <w:p w:rsidRPr="00DA021C" w:rsidR="00587F81" w:rsidP="00587F81" w:rsidRDefault="00C546B3" w14:paraId="4E96E28A" w14:textId="77777777">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rsidRPr="00DA021C" w:rsidR="00587F81" w:rsidP="00587F81" w:rsidRDefault="00C546B3" w14:paraId="7ED511D6" w14:textId="0D7DB0BC">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T. Cummins</w:t>
            </w:r>
          </w:p>
        </w:tc>
        <w:tc>
          <w:tcPr>
            <w:tcW w:w="1418" w:type="dxa"/>
          </w:tcPr>
          <w:p w:rsidRPr="00DA021C" w:rsidR="00587F81" w:rsidP="00587F81" w:rsidRDefault="00C546B3" w14:paraId="4F1A44F0" w14:textId="7BA53BC5">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rsidRPr="00DA021C" w:rsidR="00587F81" w:rsidP="00587F81" w:rsidRDefault="00C546B3" w14:paraId="3DD39151" w14:textId="77E569FB">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J. Belz</w:t>
            </w:r>
          </w:p>
        </w:tc>
        <w:tc>
          <w:tcPr>
            <w:tcW w:w="1275" w:type="dxa"/>
          </w:tcPr>
          <w:p w:rsidRPr="00DA021C" w:rsidR="00587F81" w:rsidP="00587F81" w:rsidRDefault="00C546B3" w14:paraId="787A9A01" w14:textId="07E52673">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rsidRPr="00DA021C" w:rsidR="00587F81" w:rsidP="00587F81" w:rsidRDefault="00C546B3" w14:paraId="12730071" w14:textId="56CF904B">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Bryce Morden GH CMA</w:t>
            </w:r>
          </w:p>
        </w:tc>
      </w:tr>
      <w:tr w:rsidRPr="00DA021C" w:rsidR="00C67F9D" w:rsidTr="00587F81" w14:paraId="775B3862" w14:textId="77777777">
        <w:tc>
          <w:tcPr>
            <w:tcW w:w="1201" w:type="dxa"/>
          </w:tcPr>
          <w:p w:rsidRPr="00DA021C" w:rsidR="00C67F9D" w:rsidP="00C67F9D" w:rsidRDefault="00C67F9D" w14:paraId="75699E4F" w14:textId="2CE0E2AC">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5.0</w:t>
            </w:r>
          </w:p>
        </w:tc>
        <w:tc>
          <w:tcPr>
            <w:tcW w:w="1062" w:type="dxa"/>
          </w:tcPr>
          <w:p w:rsidRPr="00DA021C" w:rsidR="00C67F9D" w:rsidP="00C67F9D" w:rsidRDefault="00C67F9D" w14:paraId="6FEB2F30" w14:textId="275E50D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Final inc. agency comments</w:t>
            </w:r>
          </w:p>
        </w:tc>
        <w:tc>
          <w:tcPr>
            <w:tcW w:w="1134" w:type="dxa"/>
          </w:tcPr>
          <w:p w:rsidRPr="00DA021C" w:rsidR="00C67F9D" w:rsidP="00C67F9D" w:rsidRDefault="0055616A" w14:paraId="2C7E3342" w14:textId="7A38908C">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3</w:t>
            </w:r>
            <w:r w:rsidRPr="00DA021C" w:rsidR="00C67F9D">
              <w:rPr>
                <w:rFonts w:asciiTheme="minorHAnsi" w:hAnsiTheme="minorHAnsi" w:cstheme="minorHAnsi"/>
                <w:sz w:val="16"/>
                <w:szCs w:val="16"/>
              </w:rPr>
              <w:t>/</w:t>
            </w:r>
            <w:r w:rsidRPr="00DA021C">
              <w:rPr>
                <w:rFonts w:asciiTheme="minorHAnsi" w:hAnsiTheme="minorHAnsi" w:cstheme="minorHAnsi"/>
                <w:sz w:val="16"/>
                <w:szCs w:val="16"/>
              </w:rPr>
              <w:t>6</w:t>
            </w:r>
            <w:r w:rsidRPr="00DA021C" w:rsidR="00C67F9D">
              <w:rPr>
                <w:rFonts w:asciiTheme="minorHAnsi" w:hAnsiTheme="minorHAnsi" w:cstheme="minorHAnsi"/>
                <w:sz w:val="16"/>
                <w:szCs w:val="16"/>
              </w:rPr>
              <w:t>/2022</w:t>
            </w:r>
          </w:p>
        </w:tc>
        <w:tc>
          <w:tcPr>
            <w:tcW w:w="1276" w:type="dxa"/>
          </w:tcPr>
          <w:p w:rsidRPr="00DA021C" w:rsidR="00C67F9D" w:rsidP="00C67F9D" w:rsidRDefault="00C67F9D" w14:paraId="5A7568B3" w14:textId="77777777">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p w:rsidRPr="00DA021C" w:rsidR="00C67F9D" w:rsidP="00C67F9D" w:rsidRDefault="00C67F9D" w14:paraId="00813755" w14:textId="331FA9A6">
            <w:pPr>
              <w:spacing w:after="120"/>
              <w:ind w:left="57" w:right="57"/>
              <w:rPr>
                <w:rFonts w:asciiTheme="minorHAnsi" w:hAnsiTheme="minorHAnsi" w:cstheme="minorHAnsi"/>
                <w:sz w:val="16"/>
                <w:szCs w:val="16"/>
              </w:rPr>
            </w:pPr>
          </w:p>
        </w:tc>
        <w:tc>
          <w:tcPr>
            <w:tcW w:w="1418" w:type="dxa"/>
          </w:tcPr>
          <w:p w:rsidRPr="00DA021C" w:rsidR="00C67F9D" w:rsidP="00C67F9D" w:rsidRDefault="00C67F9D" w14:paraId="78346EE0" w14:textId="2BD64F21">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134" w:type="dxa"/>
          </w:tcPr>
          <w:p w:rsidRPr="00DA021C" w:rsidR="00C67F9D" w:rsidP="00C67F9D" w:rsidRDefault="00C67F9D" w14:paraId="0E8E6DA8" w14:textId="54C7F47A">
            <w:pPr>
              <w:spacing w:after="120"/>
              <w:ind w:left="57" w:right="57"/>
              <w:rPr>
                <w:rFonts w:asciiTheme="minorHAnsi" w:hAnsiTheme="minorHAnsi" w:cstheme="minorHAnsi"/>
                <w:sz w:val="16"/>
                <w:szCs w:val="16"/>
              </w:rPr>
            </w:pPr>
          </w:p>
        </w:tc>
        <w:tc>
          <w:tcPr>
            <w:tcW w:w="1275" w:type="dxa"/>
          </w:tcPr>
          <w:p w:rsidRPr="00DA021C" w:rsidR="00C67F9D" w:rsidP="00C67F9D" w:rsidRDefault="00C67F9D" w14:paraId="091182CD" w14:textId="243D97A9">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C. Thompson</w:t>
            </w:r>
          </w:p>
        </w:tc>
        <w:tc>
          <w:tcPr>
            <w:tcW w:w="1276" w:type="dxa"/>
          </w:tcPr>
          <w:p w:rsidRPr="00DA021C" w:rsidR="00C67F9D" w:rsidP="00C67F9D" w:rsidRDefault="00C67F9D" w14:paraId="7FD3B1DC" w14:textId="7F44B613">
            <w:pPr>
              <w:spacing w:after="120"/>
              <w:ind w:left="57" w:right="57"/>
              <w:rPr>
                <w:rFonts w:asciiTheme="minorHAnsi" w:hAnsiTheme="minorHAnsi" w:cstheme="minorHAnsi"/>
                <w:sz w:val="16"/>
                <w:szCs w:val="16"/>
              </w:rPr>
            </w:pPr>
            <w:r w:rsidRPr="00DA021C">
              <w:rPr>
                <w:rFonts w:asciiTheme="minorHAnsi" w:hAnsiTheme="minorHAnsi" w:cstheme="minorHAnsi"/>
                <w:sz w:val="16"/>
                <w:szCs w:val="16"/>
              </w:rPr>
              <w:t>GH CMA</w:t>
            </w:r>
          </w:p>
        </w:tc>
      </w:tr>
    </w:tbl>
    <w:p w:rsidRPr="00DA021C" w:rsidR="00587F81" w:rsidP="00587F81" w:rsidRDefault="00587F81" w14:paraId="4935E434" w14:textId="77777777">
      <w:pPr>
        <w:rPr>
          <w:rFonts w:asciiTheme="minorHAnsi" w:hAnsiTheme="minorHAnsi" w:cstheme="minorHAnsi"/>
        </w:rPr>
      </w:pPr>
    </w:p>
    <w:p w:rsidRPr="00DA021C" w:rsidR="00587F81" w:rsidP="00587F81" w:rsidRDefault="00375B44" w14:paraId="33806C38" w14:textId="467A4E0F">
      <w:pPr>
        <w:rPr>
          <w:rFonts w:asciiTheme="minorHAnsi" w:hAnsiTheme="minorHAnsi" w:cstheme="minorHAnsi"/>
        </w:rPr>
      </w:pPr>
      <w:r>
        <w:rPr>
          <w:rFonts w:asciiTheme="minorHAnsi" w:hAnsiTheme="minorHAnsi" w:cstheme="minorHAnsi"/>
          <w:noProof/>
        </w:rPr>
        <w:drawing>
          <wp:anchor distT="0" distB="0" distL="114300" distR="114300" simplePos="0" relativeHeight="251658246" behindDoc="0" locked="0" layoutInCell="1" allowOverlap="1" wp14:anchorId="1046A327" wp14:editId="4480BEBF">
            <wp:simplePos x="0" y="0"/>
            <wp:positionH relativeFrom="margin">
              <wp:posOffset>7098665</wp:posOffset>
            </wp:positionH>
            <wp:positionV relativeFrom="paragraph">
              <wp:posOffset>3956685</wp:posOffset>
            </wp:positionV>
            <wp:extent cx="2028825" cy="134556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2028825" cy="1345565"/>
                    </a:xfrm>
                    <a:prstGeom prst="rect">
                      <a:avLst/>
                    </a:prstGeom>
                  </pic:spPr>
                </pic:pic>
              </a:graphicData>
            </a:graphic>
            <wp14:sizeRelH relativeFrom="page">
              <wp14:pctWidth>0</wp14:pctWidth>
            </wp14:sizeRelH>
            <wp14:sizeRelV relativeFrom="page">
              <wp14:pctHeight>0</wp14:pctHeight>
            </wp14:sizeRelV>
          </wp:anchor>
        </w:drawing>
      </w:r>
    </w:p>
    <w:sectPr w:rsidRPr="00DA021C" w:rsidR="00587F81" w:rsidSect="00153774">
      <w:pgSz w:w="16840" w:h="23820" w:orient="portrait"/>
      <w:pgMar w:top="936" w:right="856" w:bottom="1843" w:left="1520" w:header="680" w:footer="67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NB" w:author="Noni Brislin" w:date="2022-10-20T10:46:00Z" w:id="10">
    <w:p w:rsidR="007E7FC0" w:rsidRDefault="007E7FC0" w14:paraId="78C7043B" w14:textId="147E5C60">
      <w:pPr>
        <w:pStyle w:val="CommentText"/>
      </w:pPr>
      <w:r>
        <w:rPr>
          <w:rStyle w:val="CommentReference"/>
        </w:rPr>
        <w:annotationRef/>
      </w:r>
      <w:r>
        <w:t xml:space="preserve">Does this need to be </w:t>
      </w:r>
      <w:r w:rsidR="00EB4519">
        <w:t xml:space="preserve">italicised and the year throughout the document? </w:t>
      </w:r>
    </w:p>
  </w:comment>
  <w:comment w:initials="NB" w:author="Noni Brislin" w:date="2022-10-24T15:26:00Z" w:id="11">
    <w:p w:rsidR="00E82A49" w:rsidRDefault="00E82A49" w14:paraId="6B1B7292" w14:textId="77777777">
      <w:pPr>
        <w:pStyle w:val="CommentText"/>
      </w:pPr>
      <w:r>
        <w:rPr>
          <w:rStyle w:val="CommentReference"/>
        </w:rPr>
        <w:annotationRef/>
      </w:r>
      <w:r>
        <w:t>Italicise all Acts</w:t>
      </w:r>
    </w:p>
  </w:comment>
  <w:comment w:initials="NB" w:author="Noni Brislin" w:date="2022-10-20T14:50:00Z" w:id="71">
    <w:p w:rsidR="003F2E4C" w:rsidRDefault="003F2E4C" w14:paraId="721612B9" w14:textId="49676BAD">
      <w:pPr>
        <w:pStyle w:val="CommentText"/>
      </w:pPr>
      <w:r>
        <w:rPr>
          <w:rStyle w:val="CommentReference"/>
        </w:rPr>
        <w:annotationRef/>
      </w:r>
      <w:r w:rsidR="00B204CC">
        <w:t>Need to decide what we’re calling ‘the act’ the EPA act or the Water act</w:t>
      </w:r>
    </w:p>
  </w:comment>
  <w:comment w:initials="CR" w:author="Christine Reid" w:date="2022-11-04T15:56:00Z" w:id="131">
    <w:p w:rsidR="003F2037" w:rsidRDefault="003F2037" w14:paraId="18E57F5B" w14:textId="77777777">
      <w:pPr>
        <w:pStyle w:val="CommentText"/>
      </w:pPr>
      <w:r>
        <w:rPr>
          <w:rStyle w:val="CommentReference"/>
        </w:rPr>
        <w:annotationRef/>
      </w:r>
      <w:r>
        <w:t>Delete page?</w:t>
      </w:r>
    </w:p>
    <w:p w:rsidR="003F2037" w:rsidRDefault="003F2037" w14:paraId="34B29F5C" w14:textId="64046D64">
      <w:pPr>
        <w:pStyle w:val="CommentText"/>
      </w:pPr>
    </w:p>
  </w:comment>
  <w:comment w:initials="CR" w:author="Christine Reid" w:date="2022-11-04T15:57:00Z" w:id="135">
    <w:p w:rsidR="00D04C2D" w:rsidRDefault="00D04C2D" w14:paraId="56E17127" w14:textId="77777777">
      <w:pPr>
        <w:pStyle w:val="CommentText"/>
      </w:pPr>
      <w:r>
        <w:rPr>
          <w:rStyle w:val="CommentReference"/>
        </w:rPr>
        <w:annotationRef/>
      </w:r>
      <w:r>
        <w:t xml:space="preserve">Take out this numbering system for the headings, as this is a whole new section </w:t>
      </w:r>
      <w:r w:rsidR="00934122">
        <w:t>under Appendix 1</w:t>
      </w:r>
    </w:p>
    <w:p w:rsidR="00934122" w:rsidRDefault="00934122" w14:paraId="48AFE5BD" w14:textId="2DE575B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C7043B" w15:done="1"/>
  <w15:commentEx w15:paraId="6B1B7292" w15:paraIdParent="78C7043B" w15:done="1"/>
  <w15:commentEx w15:paraId="721612B9" w15:done="1"/>
  <w15:commentEx w15:paraId="34B29F5C" w15:done="1"/>
  <w15:commentEx w15:paraId="48AFE5B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BA56C" w16cex:dateUtc="2022-10-19T23:46:00Z"/>
  <w16cex:commentExtensible w16cex:durableId="27012D42" w16cex:dateUtc="2022-10-24T04:26:00Z"/>
  <w16cex:commentExtensible w16cex:durableId="26FBDEB3" w16cex:dateUtc="2022-10-20T03:50:00Z"/>
  <w16cex:commentExtensible w16cex:durableId="270FB4AE" w16cex:dateUtc="2022-11-04T04:56:00Z"/>
  <w16cex:commentExtensible w16cex:durableId="270FB503" w16cex:dateUtc="2022-11-04T0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C7043B" w16cid:durableId="26FBA56C"/>
  <w16cid:commentId w16cid:paraId="6B1B7292" w16cid:durableId="27012D42"/>
  <w16cid:commentId w16cid:paraId="721612B9" w16cid:durableId="26FBDEB3"/>
  <w16cid:commentId w16cid:paraId="34B29F5C" w16cid:durableId="270FB4AE"/>
  <w16cid:commentId w16cid:paraId="48AFE5BD" w16cid:durableId="270FB5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94B57" w:rsidRDefault="00694B57" w14:paraId="2CD6AB38" w14:textId="77777777">
      <w:pPr>
        <w:spacing w:before="0" w:after="0" w:line="240" w:lineRule="auto"/>
      </w:pPr>
      <w:r>
        <w:separator/>
      </w:r>
    </w:p>
  </w:endnote>
  <w:endnote w:type="continuationSeparator" w:id="0">
    <w:p w:rsidR="00694B57" w:rsidRDefault="00694B57" w14:paraId="5BF64656" w14:textId="77777777">
      <w:pPr>
        <w:spacing w:before="0" w:after="0" w:line="240" w:lineRule="auto"/>
      </w:pPr>
      <w:r>
        <w:continuationSeparator/>
      </w:r>
    </w:p>
  </w:endnote>
  <w:endnote w:type="continuationNotice" w:id="1">
    <w:p w:rsidR="00694B57" w:rsidRDefault="00694B57" w14:paraId="05D8D26D"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layfair Display Black">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377CB9C" w:rsidTr="6377CB9C" w14:paraId="6C46EF72" w14:textId="77777777">
      <w:tc>
        <w:tcPr>
          <w:tcW w:w="3210" w:type="dxa"/>
        </w:tcPr>
        <w:p w:rsidR="6377CB9C" w:rsidP="6377CB9C" w:rsidRDefault="00FE7698" w14:paraId="1FBB268F" w14:textId="707A73F3">
          <w:pPr>
            <w:pStyle w:val="Header"/>
            <w:ind w:left="-115"/>
            <w:jc w:val="left"/>
          </w:pPr>
          <w:r>
            <w:rPr>
              <w:noProof/>
            </w:rPr>
            <mc:AlternateContent>
              <mc:Choice Requires="wps">
                <w:drawing>
                  <wp:anchor distT="0" distB="0" distL="114300" distR="114300" simplePos="0" relativeHeight="251658246" behindDoc="0" locked="0" layoutInCell="0" allowOverlap="1" wp14:anchorId="24BF2E42" wp14:editId="77CF7047">
                    <wp:simplePos x="0" y="0"/>
                    <wp:positionH relativeFrom="page">
                      <wp:align>left</wp:align>
                    </wp:positionH>
                    <wp:positionV relativeFrom="page">
                      <wp:align>bottom</wp:align>
                    </wp:positionV>
                    <wp:extent cx="7772400" cy="463550"/>
                    <wp:effectExtent l="0" t="0" r="0" b="12700"/>
                    <wp:wrapNone/>
                    <wp:docPr id="19" name="MSIPCM2e6040c1b4a40c146b058a22" descr="{&quot;HashCode&quot;:-140177844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D3F1A" w:rsidR="00FE7698" w:rsidP="005D3F1A" w:rsidRDefault="005D3F1A" w14:paraId="32C225F4" w14:textId="06F02A36">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3AC4108B">
                  <v:shapetype id="_x0000_t202" coordsize="21600,21600" o:spt="202" path="m,l,21600r21600,l21600,xe" w14:anchorId="24BF2E42">
                    <v:stroke joinstyle="miter"/>
                    <v:path gradientshapeok="t" o:connecttype="rect"/>
                  </v:shapetype>
                  <v:shape id="MSIPCM2e6040c1b4a40c146b058a22" style="position:absolute;left:0;text-align:left;margin-left:0;margin-top:0;width:612pt;height:36.5pt;z-index:251658246;visibility:visible;mso-wrap-style:square;mso-wrap-distance-left:9pt;mso-wrap-distance-top:0;mso-wrap-distance-right:9pt;mso-wrap-distance-bottom:0;mso-position-horizontal:left;mso-position-horizontal-relative:page;mso-position-vertical:bottom;mso-position-vertical-relative:page;v-text-anchor:middle" alt="{&quot;HashCode&quot;:-1401778446,&quot;Height&quot;:9999999.0,&quot;Width&quot;:9999999.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v:textbox inset="20pt,0,,0">
                      <w:txbxContent>
                        <w:p w:rsidRPr="005D3F1A" w:rsidR="00FE7698" w:rsidP="005D3F1A" w:rsidRDefault="005D3F1A" w14:paraId="17D1F485" w14:textId="06F02A36">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v:textbox>
                    <w10:wrap anchorx="page" anchory="page"/>
                  </v:shape>
                </w:pict>
              </mc:Fallback>
            </mc:AlternateContent>
          </w:r>
        </w:p>
      </w:tc>
      <w:tc>
        <w:tcPr>
          <w:tcW w:w="3210" w:type="dxa"/>
        </w:tcPr>
        <w:p w:rsidR="6377CB9C" w:rsidP="6377CB9C" w:rsidRDefault="6377CB9C" w14:paraId="483DEC7D" w14:textId="28D729B8">
          <w:pPr>
            <w:pStyle w:val="Header"/>
            <w:jc w:val="center"/>
          </w:pPr>
        </w:p>
      </w:tc>
      <w:tc>
        <w:tcPr>
          <w:tcW w:w="3210" w:type="dxa"/>
        </w:tcPr>
        <w:p w:rsidR="6377CB9C" w:rsidP="6377CB9C" w:rsidRDefault="6377CB9C" w14:paraId="2A061236" w14:textId="00F9D867">
          <w:pPr>
            <w:pStyle w:val="Header"/>
            <w:ind w:right="-115"/>
          </w:pPr>
        </w:p>
      </w:tc>
    </w:tr>
  </w:tbl>
  <w:p w:rsidR="005A4263" w:rsidRDefault="005A4263" w14:paraId="2DEDD97A" w14:textId="24FAEE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184C06" w:rsidP="00587F81" w:rsidRDefault="00FE7698" w14:paraId="50520B0B" w14:textId="07FA67A0">
    <w:pPr>
      <w:pStyle w:val="Footer"/>
      <w:framePr w:wrap="none" w:hAnchor="margin" w:vAnchor="text" w:xAlign="right" w:y="1"/>
      <w:rPr>
        <w:rStyle w:val="PageNumber"/>
      </w:rPr>
    </w:pPr>
    <w:r>
      <w:rPr>
        <w:noProof/>
      </w:rPr>
      <mc:AlternateContent>
        <mc:Choice Requires="wps">
          <w:drawing>
            <wp:anchor distT="0" distB="0" distL="114300" distR="114300" simplePos="0" relativeHeight="251659272" behindDoc="0" locked="0" layoutInCell="0" allowOverlap="1" wp14:anchorId="2C662231" wp14:editId="3BC6B82E">
              <wp:simplePos x="0" y="0"/>
              <wp:positionH relativeFrom="page">
                <wp:align>left</wp:align>
              </wp:positionH>
              <wp:positionV relativeFrom="page">
                <wp:align>bottom</wp:align>
              </wp:positionV>
              <wp:extent cx="7772400" cy="463550"/>
              <wp:effectExtent l="0" t="0" r="0" b="12700"/>
              <wp:wrapNone/>
              <wp:docPr id="22" name="MSIPCM5ff54cb2a5e5963cb01b1df6" descr="{&quot;HashCode&quot;:-1401778446,&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D3F1A" w:rsidR="00FE7698" w:rsidP="005D3F1A" w:rsidRDefault="005D3F1A" w14:paraId="49175569" w14:textId="34FF77C2">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3BEDD8B4">
            <v:shapetype id="_x0000_t202" coordsize="21600,21600" o:spt="202" path="m,l,21600r21600,l21600,xe" w14:anchorId="2C662231">
              <v:stroke joinstyle="miter"/>
              <v:path gradientshapeok="t" o:connecttype="rect"/>
            </v:shapetype>
            <v:shape id="MSIPCM5ff54cb2a5e5963cb01b1df6" style="position:absolute;margin-left:0;margin-top:0;width:612pt;height:36.5pt;z-index:251659272;visibility:visible;mso-wrap-style:square;mso-wrap-distance-left:9pt;mso-wrap-distance-top:0;mso-wrap-distance-right:9pt;mso-wrap-distance-bottom:0;mso-position-horizontal:left;mso-position-horizontal-relative:page;mso-position-vertical:bottom;mso-position-vertical-relative:page;v-text-anchor:middle" alt="{&quot;HashCode&quot;:-1401778446,&quot;Height&quot;:9999999.0,&quot;Width&quot;:9999999.0,&quot;Placement&quot;:&quot;Footer&quot;,&quot;Index&quot;:&quot;Primary&quot;,&quot;Section&quot;:2,&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Ll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">
              <v:textbox inset="20pt,0,,0">
                <w:txbxContent>
                  <w:p w:rsidRPr="005D3F1A" w:rsidR="00FE7698" w:rsidP="005D3F1A" w:rsidRDefault="005D3F1A" w14:paraId="08CE8BEA" w14:textId="34FF77C2">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v:textbox>
              <w10:wrap anchorx="page" anchory="page"/>
            </v:shape>
          </w:pict>
        </mc:Fallback>
      </mc:AlternateContent>
    </w:r>
    <w:sdt>
      <w:sdtPr>
        <w:rPr>
          <w:rStyle w:val="PageNumber"/>
        </w:rPr>
        <w:id w:val="660511600"/>
        <w:docPartObj>
          <w:docPartGallery w:val="Page Numbers (Bottom of Page)"/>
          <w:docPartUnique/>
        </w:docPartObj>
      </w:sdtPr>
      <w:sdtContent>
        <w:r w:rsidR="002D2096">
          <w:rPr>
            <w:noProof/>
          </w:rPr>
          <mc:AlternateContent>
            <mc:Choice Requires="wps">
              <w:drawing>
                <wp:anchor distT="0" distB="0" distL="114300" distR="114300" simplePos="0" relativeHeight="251658240" behindDoc="0" locked="0" layoutInCell="0" allowOverlap="1" wp14:anchorId="7D2F9E20" wp14:editId="51948278">
                  <wp:simplePos x="0" y="0"/>
                  <wp:positionH relativeFrom="page">
                    <wp:align>center</wp:align>
                  </wp:positionH>
                  <wp:positionV relativeFrom="page">
                    <wp:align>bottom</wp:align>
                  </wp:positionV>
                  <wp:extent cx="7772400" cy="464185"/>
                  <wp:effectExtent l="0" t="0" r="1270" b="0"/>
                  <wp:wrapNone/>
                  <wp:docPr id="5" name="Text Box 5" descr="{&quot;HashCode&quot;:-1264680268,&quot;Height&quot;:9999999.0,&quot;Width&quot;:9999999.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84C06" w:rsidR="00184C06" w:rsidP="00184C06" w:rsidRDefault="00184C06" w14:paraId="67785313" w14:textId="0E17F757">
                              <w:pPr>
                                <w:spacing w:before="0" w:after="0"/>
                                <w:ind w:left="0" w:right="0"/>
                                <w:jc w:val="center"/>
                                <w:rPr>
                                  <w:rFonts w:ascii="Calibri" w:hAnsi="Calibri" w:cs="Calibri"/>
                                  <w:color w:val="000000"/>
                                  <w:sz w:val="24"/>
                                </w:rPr>
                              </w:pPr>
                              <w:r w:rsidRPr="00184C06">
                                <w:rPr>
                                  <w:rFonts w:ascii="Calibri" w:hAnsi="Calibri" w:cs="Calibri"/>
                                  <w:color w:val="000000"/>
                                  <w:sz w:val="24"/>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w14:anchorId="4E1927D5">
                <v:shape id="Text Box 5" style="position:absolute;margin-left:0;margin-top:0;width:612pt;height:36.55pt;z-index:25165824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alt="{&quot;HashCode&quot;:-1264680268,&quot;Height&quot;:9999999.0,&quot;Width&quot;:9999999.0,&quot;Placement&quot;:&quot;Footer&quot;,&quot;Index&quot;:&quot;Primary&quot;,&quot;Section&quot;:2,&quot;Top&quot;:0.0,&quot;Left&quot;:0.0}"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" w14:anchorId="7D2F9E20">
                  <v:textbox inset=",0,,0">
                    <w:txbxContent>
                      <w:p w:rsidRPr="00184C06" w:rsidR="00184C06" w:rsidP="00184C06" w:rsidRDefault="00184C06" w14:paraId="09E77742" w14:textId="0E17F757">
                        <w:pPr>
                          <w:spacing w:before="0" w:after="0"/>
                          <w:ind w:left="0" w:right="0"/>
                          <w:jc w:val="center"/>
                          <w:rPr>
                            <w:rFonts w:ascii="Calibri" w:hAnsi="Calibri" w:cs="Calibri"/>
                            <w:color w:val="000000"/>
                            <w:sz w:val="24"/>
                          </w:rPr>
                        </w:pPr>
                        <w:r w:rsidRPr="00184C06">
                          <w:rPr>
                            <w:rFonts w:ascii="Calibri" w:hAnsi="Calibri" w:cs="Calibri"/>
                            <w:color w:val="000000"/>
                            <w:sz w:val="24"/>
                          </w:rPr>
                          <w:t>OFFICIAL</w:t>
                        </w:r>
                      </w:p>
                    </w:txbxContent>
                  </v:textbox>
                  <w10:wrap anchorx="page" anchory="page"/>
                </v:shape>
              </w:pict>
            </mc:Fallback>
          </mc:AlternateContent>
        </w:r>
        <w:r w:rsidR="00184C06">
          <w:rPr>
            <w:rStyle w:val="PageNumber"/>
          </w:rPr>
          <w:fldChar w:fldCharType="begin"/>
        </w:r>
        <w:r w:rsidR="00184C06">
          <w:rPr>
            <w:rStyle w:val="PageNumber"/>
          </w:rPr>
          <w:instrText xml:space="preserve"> PAGE </w:instrText>
        </w:r>
        <w:r w:rsidR="00184C06">
          <w:rPr>
            <w:rStyle w:val="PageNumber"/>
          </w:rPr>
          <w:fldChar w:fldCharType="separate"/>
        </w:r>
        <w:r w:rsidR="00184C06">
          <w:rPr>
            <w:rStyle w:val="PageNumber"/>
            <w:noProof/>
          </w:rPr>
          <w:t>i</w:t>
        </w:r>
        <w:r w:rsidR="00184C06">
          <w:rPr>
            <w:rStyle w:val="PageNumber"/>
          </w:rPr>
          <w:fldChar w:fldCharType="end"/>
        </w:r>
      </w:sdtContent>
    </w:sdt>
  </w:p>
  <w:p w:rsidRPr="0049743E" w:rsidR="00184C06" w:rsidP="00587F81" w:rsidRDefault="00184C06" w14:paraId="563C10E4" w14:textId="27DF8F79">
    <w:pPr>
      <w:pStyle w:val="Footer"/>
      <w:ind w:right="360"/>
    </w:pPr>
    <w:r>
      <w:rPr>
        <w:bCs/>
        <w:noProof/>
        <w:lang w:val="en-US"/>
      </w:rPr>
      <w:fldChar w:fldCharType="begin"/>
    </w:r>
    <w:r>
      <w:rPr>
        <w:bCs/>
        <w:noProof/>
        <w:lang w:val="en-US"/>
      </w:rPr>
      <w:instrText xml:space="preserve"> STYLEREF  Title  \* MERGEFORMAT </w:instrText>
    </w:r>
    <w:r>
      <w:rPr>
        <w:bCs/>
        <w:noProof/>
        <w:lang w:val="en-US"/>
      </w:rPr>
      <w:fldChar w:fldCharType="separate"/>
    </w:r>
    <w:r w:rsidR="005D3F1A">
      <w:rPr>
        <w:bCs/>
        <w:noProof/>
        <w:lang w:val="en-US"/>
      </w:rPr>
      <w:t>Southwest Irrigation Development Guidelines</w:t>
    </w:r>
    <w:r>
      <w:rPr>
        <w:noProof/>
      </w:rPr>
      <w:fldChar w:fldCharType="end"/>
    </w:r>
    <w:r>
      <w:rPr>
        <w:noProof/>
      </w:rPr>
      <w:ptab w:alignment="right" w:relativeTo="margin"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9743E" w:rsidR="00184C06" w:rsidP="00587F81" w:rsidRDefault="00184C06" w14:paraId="54782EEC" w14:textId="4F420015">
    <w:pPr>
      <w:pStyle w:val="Footer"/>
    </w:pPr>
    <w:r>
      <w:rPr>
        <w:noProof/>
      </w:rPr>
      <w:fldChar w:fldCharType="begin"/>
    </w:r>
    <w:r>
      <w:rPr>
        <w:noProof/>
      </w:rPr>
      <w:instrText xml:space="preserve"> STYLEREF  Title  \* MERGEFORMAT </w:instrText>
    </w:r>
    <w:r>
      <w:rPr>
        <w:noProof/>
      </w:rPr>
      <w:fldChar w:fldCharType="separate"/>
    </w:r>
    <w:r w:rsidR="005D3F1A">
      <w:rPr>
        <w:noProof/>
      </w:rPr>
      <w:t>Southwest Irrigation Development Guidelines</w:t>
    </w:r>
    <w:r>
      <w:rPr>
        <w:noProof/>
      </w:rPr>
      <w:fldChar w:fldCharType="end"/>
    </w:r>
    <w:r>
      <w:rPr>
        <w:noProof/>
      </w:rPr>
      <w:ptab w:alignment="right" w:relativeTo="margin" w:leader="none"/>
    </w:r>
    <w:r>
      <w:rPr>
        <w:noProof/>
      </w:rPr>
      <w:fldChar w:fldCharType="begin"/>
    </w:r>
    <w:r>
      <w:rPr>
        <w:noProof/>
      </w:rPr>
      <w:instrText xml:space="preserve"> PAGE  \* roman  \* MERGEFORMAT </w:instrText>
    </w:r>
    <w:r>
      <w:rPr>
        <w:noProof/>
      </w:rPr>
      <w:fldChar w:fldCharType="separate"/>
    </w:r>
    <w:r>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49743E" w:rsidR="00184C06" w:rsidP="00587F81" w:rsidRDefault="00FE7698" w14:paraId="35752DC8" w14:textId="230819C3">
    <w:pPr>
      <w:pStyle w:val="Footer"/>
    </w:pPr>
    <w:r>
      <w:rPr>
        <w:bCs/>
        <w:noProof/>
        <w:lang w:val="en-US"/>
      </w:rPr>
      <mc:AlternateContent>
        <mc:Choice Requires="wps">
          <w:drawing>
            <wp:anchor distT="0" distB="0" distL="114300" distR="114300" simplePos="0" relativeHeight="251658247" behindDoc="0" locked="0" layoutInCell="0" allowOverlap="1" wp14:anchorId="707E7C0A" wp14:editId="42055E03">
              <wp:simplePos x="0" y="0"/>
              <wp:positionH relativeFrom="page">
                <wp:align>left</wp:align>
              </wp:positionH>
              <wp:positionV relativeFrom="page">
                <wp:align>bottom</wp:align>
              </wp:positionV>
              <wp:extent cx="7772400" cy="463550"/>
              <wp:effectExtent l="0" t="0" r="0" b="12700"/>
              <wp:wrapNone/>
              <wp:docPr id="18" name="MSIPCMa97a4e4d8f4c4fdc082e0b49" descr="{&quot;HashCode&quot;:-1401778446,&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D3F1A" w:rsidR="00FE7698" w:rsidP="005D3F1A" w:rsidRDefault="005D3F1A" w14:paraId="5CA2AE49" w14:textId="7F6DBFE8">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68F815D8">
            <v:shapetype id="_x0000_t202" coordsize="21600,21600" o:spt="202" path="m,l,21600r21600,l21600,xe" w14:anchorId="707E7C0A">
              <v:stroke joinstyle="miter"/>
              <v:path gradientshapeok="t" o:connecttype="rect"/>
            </v:shapetype>
            <v:shape id="MSIPCMa97a4e4d8f4c4fdc082e0b49" style="position:absolute;margin-left:0;margin-top:0;width:612pt;height:36.5pt;z-index:251658247;visibility:visible;mso-wrap-style:square;mso-wrap-distance-left:9pt;mso-wrap-distance-top:0;mso-wrap-distance-right:9pt;mso-wrap-distance-bottom:0;mso-position-horizontal:left;mso-position-horizontal-relative:page;mso-position-vertical:bottom;mso-position-vertical-relative:page;v-text-anchor:middle" alt="{&quot;HashCode&quot;:-1401778446,&quot;Height&quot;:9999999.0,&quot;Width&quot;:9999999.0,&quot;Placement&quot;:&quot;Footer&quot;,&quot;Index&quot;:&quot;Primary&quot;,&quot;Section&quot;:5,&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">
              <v:textbox inset="20pt,0,,0">
                <w:txbxContent>
                  <w:p w:rsidRPr="005D3F1A" w:rsidR="00FE7698" w:rsidP="005D3F1A" w:rsidRDefault="005D3F1A" w14:paraId="75F360E3" w14:textId="7F6DBFE8">
                    <w:pPr>
                      <w:spacing w:before="0" w:after="0"/>
                      <w:ind w:left="0" w:right="0"/>
                      <w:rPr>
                        <w:rFonts w:ascii="Calibri" w:hAnsi="Calibri" w:cs="Calibri"/>
                        <w:color w:val="FF0000"/>
                        <w:sz w:val="28"/>
                      </w:rPr>
                    </w:pPr>
                    <w:r w:rsidRPr="005D3F1A">
                      <w:rPr>
                        <w:rFonts w:ascii="Calibri" w:hAnsi="Calibri" w:cs="Calibri"/>
                        <w:color w:val="FF0000"/>
                        <w:sz w:val="28"/>
                      </w:rPr>
                      <w:t>OFFICIAL</w:t>
                    </w:r>
                  </w:p>
                </w:txbxContent>
              </v:textbox>
              <w10:wrap anchorx="page" anchory="page"/>
            </v:shape>
          </w:pict>
        </mc:Fallback>
      </mc:AlternateContent>
    </w:r>
    <w:r w:rsidR="00184C06">
      <w:rPr>
        <w:bCs/>
        <w:noProof/>
        <w:lang w:val="en-US"/>
      </w:rPr>
      <w:fldChar w:fldCharType="begin"/>
    </w:r>
    <w:r w:rsidR="00184C06">
      <w:rPr>
        <w:bCs/>
        <w:noProof/>
        <w:lang w:val="en-US"/>
      </w:rPr>
      <w:instrText xml:space="preserve"> STYLEREF  Title  \* MERGEFORMAT </w:instrText>
    </w:r>
    <w:r w:rsidR="00184C06">
      <w:rPr>
        <w:bCs/>
        <w:noProof/>
        <w:lang w:val="en-US"/>
      </w:rPr>
      <w:fldChar w:fldCharType="separate"/>
    </w:r>
    <w:r w:rsidR="005D3F1A">
      <w:rPr>
        <w:bCs/>
        <w:noProof/>
        <w:lang w:val="en-US"/>
      </w:rPr>
      <w:t>Southwest Irrigation Development Guidelines</w:t>
    </w:r>
    <w:r w:rsidR="00184C06">
      <w:rPr>
        <w:noProof/>
      </w:rPr>
      <w:fldChar w:fldCharType="end"/>
    </w:r>
    <w:r w:rsidR="00184C06">
      <w:rPr>
        <w:noProof/>
      </w:rPr>
      <w:ptab w:alignment="right" w:relativeTo="margin" w:leader="none"/>
    </w:r>
    <w:r w:rsidR="00184C06">
      <w:rPr>
        <w:noProof/>
      </w:rPr>
      <w:fldChar w:fldCharType="begin"/>
    </w:r>
    <w:r w:rsidR="00184C06">
      <w:rPr>
        <w:noProof/>
      </w:rPr>
      <w:instrText xml:space="preserve"> PAGE  \* Arabic  \* MERGEFORMAT </w:instrText>
    </w:r>
    <w:r w:rsidR="00184C06">
      <w:rPr>
        <w:noProof/>
      </w:rPr>
      <w:fldChar w:fldCharType="separate"/>
    </w:r>
    <w:r w:rsidR="00184C06">
      <w:rPr>
        <w:noProof/>
      </w:rPr>
      <w:t>15</w:t>
    </w:r>
    <w:r w:rsidR="00184C0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49743E" w:rsidR="00184C06" w:rsidP="00587F81" w:rsidRDefault="00695314" w14:paraId="37A1AF3E" w14:textId="5B0D7D1A">
    <w:pPr>
      <w:pStyle w:val="Footer"/>
    </w:pPr>
    <w:r>
      <w:rPr>
        <w:noProof/>
      </w:rPr>
      <mc:AlternateContent>
        <mc:Choice Requires="wps">
          <w:drawing>
            <wp:anchor distT="0" distB="0" distL="114300" distR="114300" simplePos="0" relativeHeight="251658248" behindDoc="0" locked="0" layoutInCell="0" allowOverlap="1" wp14:anchorId="50E684FC" wp14:editId="6E1A7FF5">
              <wp:simplePos x="0" y="0"/>
              <wp:positionH relativeFrom="page">
                <wp:align>left</wp:align>
              </wp:positionH>
              <wp:positionV relativeFrom="page">
                <wp:align>bottom</wp:align>
              </wp:positionV>
              <wp:extent cx="7772400" cy="463550"/>
              <wp:effectExtent l="0" t="0" r="0" b="12700"/>
              <wp:wrapNone/>
              <wp:docPr id="23" name="MSIPCM480845f9832d5abe6f3ddb6c" descr="{&quot;HashCode&quot;:-1401778446,&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C097B" w:rsidR="00695314" w:rsidP="00FC097B" w:rsidRDefault="00FC097B" w14:paraId="5501F46E" w14:textId="1CC6458C">
                          <w:pPr>
                            <w:spacing w:before="0" w:after="0"/>
                            <w:ind w:left="0" w:right="0"/>
                            <w:rPr>
                              <w:rFonts w:ascii="Calibri" w:hAnsi="Calibri" w:cs="Calibri"/>
                              <w:color w:val="FF0000"/>
                              <w:sz w:val="28"/>
                            </w:rPr>
                          </w:pPr>
                          <w:r w:rsidRPr="00FC097B">
                            <w:rPr>
                              <w:rFonts w:ascii="Calibri" w:hAnsi="Calibri" w:cs="Calibri"/>
                              <w:color w:val="FF0000"/>
                              <w:sz w:val="28"/>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w14:anchorId="63D910BC">
            <v:shapetype id="_x0000_t202" coordsize="21600,21600" o:spt="202" path="m,l,21600r21600,l21600,xe" w14:anchorId="50E684FC">
              <v:stroke joinstyle="miter"/>
              <v:path gradientshapeok="t" o:connecttype="rect"/>
            </v:shapetype>
            <v:shape id="MSIPCM480845f9832d5abe6f3ddb6c" style="position:absolute;margin-left:0;margin-top:0;width:612pt;height:36.5pt;z-index:251658248;visibility:visible;mso-wrap-style:square;mso-wrap-distance-left:9pt;mso-wrap-distance-top:0;mso-wrap-distance-right:9pt;mso-wrap-distance-bottom:0;mso-position-horizontal:left;mso-position-horizontal-relative:page;mso-position-vertical:bottom;mso-position-vertical-relative:page;v-text-anchor:middle" alt="{&quot;HashCode&quot;:-1401778446,&quot;Height&quot;:9999999.0,&quot;Width&quot;:9999999.0,&quot;Placement&quot;:&quot;Footer&quot;,&quot;Index&quot;:&quot;Primary&quot;,&quot;Section&quot;:11,&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BWGw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">
              <v:textbox inset="20pt,0,,0">
                <w:txbxContent>
                  <w:p w:rsidRPr="00FC097B" w:rsidR="00695314" w:rsidP="00FC097B" w:rsidRDefault="00FC097B" w14:paraId="171AAEBA" w14:textId="1CC6458C">
                    <w:pPr>
                      <w:spacing w:before="0" w:after="0"/>
                      <w:ind w:left="0" w:right="0"/>
                      <w:rPr>
                        <w:rFonts w:ascii="Calibri" w:hAnsi="Calibri" w:cs="Calibri"/>
                        <w:color w:val="FF0000"/>
                        <w:sz w:val="28"/>
                      </w:rPr>
                    </w:pPr>
                    <w:r w:rsidRPr="00FC097B">
                      <w:rPr>
                        <w:rFonts w:ascii="Calibri" w:hAnsi="Calibri" w:cs="Calibri"/>
                        <w:color w:val="FF0000"/>
                        <w:sz w:val="28"/>
                      </w:rPr>
                      <w:t>OFFICIAL</w:t>
                    </w:r>
                  </w:p>
                </w:txbxContent>
              </v:textbox>
              <w10:wrap anchorx="page" anchory="page"/>
            </v:shape>
          </w:pict>
        </mc:Fallback>
      </mc:AlternateContent>
    </w:r>
    <w:r w:rsidR="002D2096">
      <w:rPr>
        <w:noProof/>
      </w:rPr>
      <mc:AlternateContent>
        <mc:Choice Requires="wps">
          <w:drawing>
            <wp:anchor distT="0" distB="0" distL="114300" distR="114300" simplePos="0" relativeHeight="251658241" behindDoc="0" locked="0" layoutInCell="0" allowOverlap="1" wp14:anchorId="7792DF81" wp14:editId="0818C02C">
              <wp:simplePos x="0" y="0"/>
              <wp:positionH relativeFrom="page">
                <wp:align>center</wp:align>
              </wp:positionH>
              <wp:positionV relativeFrom="page">
                <wp:align>bottom</wp:align>
              </wp:positionV>
              <wp:extent cx="7772400" cy="464185"/>
              <wp:effectExtent l="0" t="0" r="0" b="2540"/>
              <wp:wrapNone/>
              <wp:docPr id="1" name="Text Box 1" descr="{&quot;HashCode&quot;:-1264680268,&quot;Height&quot;:9999999.0,&quot;Width&quot;:9999999.0,&quot;Placement&quot;:&quot;Footer&quot;,&quot;Index&quot;:&quot;Primary&quot;,&quot;Section&quot;:10,&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84C06" w:rsidR="00184C06" w:rsidP="00184C06" w:rsidRDefault="00184C06" w14:paraId="7243EE3C" w14:textId="33175BA6">
                          <w:pPr>
                            <w:spacing w:before="0" w:after="0"/>
                            <w:ind w:left="0" w:right="0"/>
                            <w:jc w:val="center"/>
                            <w:rPr>
                              <w:rFonts w:ascii="Calibri" w:hAnsi="Calibri" w:cs="Calibri"/>
                              <w:color w:val="000000"/>
                              <w:sz w:val="24"/>
                            </w:rPr>
                          </w:pPr>
                          <w:r w:rsidRPr="00184C06">
                            <w:rPr>
                              <w:rFonts w:ascii="Calibri" w:hAnsi="Calibri" w:cs="Calibri"/>
                              <w:color w:val="000000"/>
                              <w:sz w:val="24"/>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w14:anchorId="62772F76">
            <v:shape id="Text Box 1" style="position:absolute;margin-left:0;margin-top:0;width:612pt;height:36.55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alt="{&quot;HashCode&quot;:-1264680268,&quot;Height&quot;:9999999.0,&quot;Width&quot;:9999999.0,&quot;Placement&quot;:&quot;Footer&quot;,&quot;Index&quot;:&quot;Primary&quot;,&quot;Section&quot;:10,&quot;Top&quot;:0.0,&quot;Left&quot;:0.0}" o:spid="_x0000_s10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" w14:anchorId="7792DF81">
              <v:textbox inset=",0,,0">
                <w:txbxContent>
                  <w:p w:rsidRPr="00184C06" w:rsidR="00184C06" w:rsidP="00184C06" w:rsidRDefault="00184C06" w14:paraId="2CCFEE10" w14:textId="33175BA6">
                    <w:pPr>
                      <w:spacing w:before="0" w:after="0"/>
                      <w:ind w:left="0" w:right="0"/>
                      <w:jc w:val="center"/>
                      <w:rPr>
                        <w:rFonts w:ascii="Calibri" w:hAnsi="Calibri" w:cs="Calibri"/>
                        <w:color w:val="000000"/>
                        <w:sz w:val="24"/>
                      </w:rPr>
                    </w:pPr>
                    <w:r w:rsidRPr="00184C06">
                      <w:rPr>
                        <w:rFonts w:ascii="Calibri" w:hAnsi="Calibri" w:cs="Calibri"/>
                        <w:color w:val="000000"/>
                        <w:sz w:val="24"/>
                      </w:rPr>
                      <w:t>OFFICIAL</w:t>
                    </w:r>
                  </w:p>
                </w:txbxContent>
              </v:textbox>
              <w10:wrap anchorx="page" anchory="page"/>
            </v:shape>
          </w:pict>
        </mc:Fallback>
      </mc:AlternateContent>
    </w:r>
    <w:r>
      <w:fldChar w:fldCharType="begin"/>
    </w:r>
    <w:r>
      <w:instrText>STYLEREF  Title  \* MERGEFORMAT</w:instrText>
    </w:r>
    <w:r>
      <w:fldChar w:fldCharType="separate"/>
    </w:r>
    <w:r w:rsidR="005D3F1A">
      <w:rPr>
        <w:noProof/>
      </w:rPr>
      <w:t>Southwest Irrigation Development Guidelines</w:t>
    </w:r>
    <w:r>
      <w:fldChar w:fldCharType="end"/>
    </w:r>
    <w:r w:rsidR="00184C06">
      <w:rPr>
        <w:noProof/>
      </w:rPr>
      <w:ptab w:alignment="right" w:relativeTo="margin" w:leader="none"/>
    </w:r>
    <w:r w:rsidR="00184C06">
      <w:rPr>
        <w:noProof/>
      </w:rPr>
      <w:fldChar w:fldCharType="begin"/>
    </w:r>
    <w:r w:rsidR="00184C06">
      <w:rPr>
        <w:noProof/>
      </w:rPr>
      <w:instrText xml:space="preserve"> PAGE  \* Arabic  \* MERGEFORMAT </w:instrText>
    </w:r>
    <w:r w:rsidR="00184C06">
      <w:rPr>
        <w:noProof/>
      </w:rPr>
      <w:fldChar w:fldCharType="separate"/>
    </w:r>
    <w:r w:rsidR="00C05EC2">
      <w:rPr>
        <w:noProof/>
      </w:rPr>
      <w:t>50</w:t>
    </w:r>
    <w:r w:rsidR="00184C0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0D4EDE" w:rsidR="00694B57" w:rsidP="00587F81" w:rsidRDefault="00694B57" w14:paraId="1AE8CC4A" w14:textId="77777777">
      <w:r>
        <w:separator/>
      </w:r>
    </w:p>
  </w:footnote>
  <w:footnote w:type="continuationSeparator" w:id="0">
    <w:p w:rsidRPr="000D4EDE" w:rsidR="00694B57" w:rsidP="00587F81" w:rsidRDefault="00694B57" w14:paraId="2D787099" w14:textId="77777777">
      <w:r>
        <w:continuationSeparator/>
      </w:r>
    </w:p>
  </w:footnote>
  <w:footnote w:type="continuationNotice" w:id="1">
    <w:p w:rsidR="00694B57" w:rsidRDefault="00694B57" w14:paraId="70686FA2" w14:textId="77777777">
      <w:pPr>
        <w:spacing w:before="0" w:after="0" w:line="240" w:lineRule="auto"/>
      </w:pPr>
    </w:p>
  </w:footnote>
  <w:footnote w:id="2">
    <w:p w:rsidR="00184C06" w:rsidRDefault="00184C06" w14:paraId="6A16B82F" w14:textId="4CC7F6E9">
      <w:pPr>
        <w:pStyle w:val="FootnoteText"/>
      </w:pPr>
      <w:r>
        <w:rPr>
          <w:rStyle w:val="FootnoteReference"/>
        </w:rPr>
        <w:footnoteRef/>
      </w:r>
      <w:r>
        <w:t xml:space="preserve"> </w:t>
      </w:r>
      <w:r>
        <w:tab/>
      </w:r>
      <w:r>
        <w:t xml:space="preserve">A Water Use Licence (WUL) is applicable if supplied from a declared regulated water source. However, as there are no declared regulated water systems in the </w:t>
      </w:r>
      <w:r w:rsidR="6377CB9C">
        <w:t>Southwest</w:t>
      </w:r>
      <w:r>
        <w:t xml:space="preserve"> this is not applicable and the process for WULs is not covered in this document.</w:t>
      </w:r>
    </w:p>
  </w:footnote>
  <w:footnote w:id="3">
    <w:p w:rsidR="00184C06" w:rsidRDefault="00184C06" w14:paraId="437054D5" w14:textId="6F1D5876">
      <w:pPr>
        <w:pStyle w:val="FootnoteText"/>
      </w:pPr>
      <w:r>
        <w:rPr>
          <w:rStyle w:val="FootnoteReference"/>
        </w:rPr>
        <w:footnoteRef/>
      </w:r>
      <w:r>
        <w:t xml:space="preserve"> </w:t>
      </w:r>
      <w:r>
        <w:tab/>
      </w:r>
      <w:r>
        <w:t>i.e. a varied licence.</w:t>
      </w:r>
    </w:p>
  </w:footnote>
  <w:footnote w:id="4">
    <w:p w:rsidRPr="00E77011" w:rsidR="00184C06" w:rsidRDefault="00184C06" w14:paraId="51826CA4" w14:textId="5B10A58B">
      <w:pPr>
        <w:pStyle w:val="FootnoteText"/>
        <w:rPr>
          <w:lang w:val="en-US"/>
        </w:rPr>
      </w:pPr>
      <w:r>
        <w:rPr>
          <w:rStyle w:val="FootnoteReference"/>
        </w:rPr>
        <w:footnoteRef/>
      </w:r>
      <w:r>
        <w:t xml:space="preserve"> </w:t>
      </w:r>
      <w:r>
        <w:tab/>
      </w:r>
      <w:r>
        <w:t xml:space="preserve">In southern Victoria the Minister for Water delegates </w:t>
      </w:r>
      <w:r>
        <w:rPr>
          <w:lang w:val="en-US"/>
        </w:rPr>
        <w:t>licensing powers relevant to irrigation development to SRW/ GWMWater.</w:t>
      </w:r>
    </w:p>
  </w:footnote>
  <w:footnote w:id="5">
    <w:p w:rsidR="00184C06" w:rsidP="00587F81" w:rsidRDefault="00184C06" w14:paraId="242B7ABD" w14:textId="632A1446">
      <w:pPr>
        <w:pStyle w:val="FootnoteText"/>
      </w:pPr>
      <w:r>
        <w:rPr>
          <w:rStyle w:val="FootnoteReference"/>
        </w:rPr>
        <w:footnoteRef/>
      </w:r>
      <w:r>
        <w:t xml:space="preserve"> </w:t>
      </w:r>
      <w:r>
        <w:tab/>
      </w:r>
      <w:r w:rsidRPr="00462C8C">
        <w:t xml:space="preserve">Requirements for an IDP may be waived by the Minister after consultation with and written agreement from the relevant Catchment Management </w:t>
      </w:r>
      <w:r>
        <w:tab/>
      </w:r>
      <w:r w:rsidRPr="00462C8C">
        <w:t>Authority as per the Standard Water Use Conditions Clause 6 -Schedule 1 clause 1. This will usually occur after the IDC has undertaken a documented risk assessment to confirm risks are low.</w:t>
      </w:r>
    </w:p>
  </w:footnote>
  <w:footnote w:id="6">
    <w:p w:rsidR="00184C06" w:rsidP="00587F81" w:rsidRDefault="00184C06" w14:paraId="58751244" w14:textId="21F51566">
      <w:pPr>
        <w:pStyle w:val="FootnoteText"/>
      </w:pPr>
      <w:r>
        <w:rPr>
          <w:rStyle w:val="FootnoteReference"/>
        </w:rPr>
        <w:footnoteRef/>
      </w:r>
      <w:r>
        <w:t xml:space="preserve"> </w:t>
      </w:r>
      <w:r>
        <w:tab/>
      </w:r>
      <w:r w:rsidRPr="001A17F1">
        <w:t xml:space="preserve">Under the Instrument of Delegation (2019), </w:t>
      </w:r>
      <w:r>
        <w:t>SRW/ GWMWater</w:t>
      </w:r>
      <w:r w:rsidRPr="001A17F1">
        <w:t xml:space="preserve"> as the Delegate responsible </w:t>
      </w:r>
      <w:r>
        <w:t xml:space="preserve">for issuing the licence </w:t>
      </w:r>
      <w:r w:rsidRPr="001A17F1">
        <w:t>may modify or waive the requirement</w:t>
      </w:r>
      <w:r>
        <w:t>.</w:t>
      </w:r>
    </w:p>
  </w:footnote>
  <w:footnote w:id="7">
    <w:p w:rsidR="00105078" w:rsidP="00105078" w:rsidRDefault="00105078" w14:paraId="0D9C55B5" w14:textId="77777777">
      <w:pPr>
        <w:pStyle w:val="FootnoteText"/>
      </w:pPr>
      <w:r>
        <w:rPr>
          <w:rStyle w:val="FootnoteReference"/>
        </w:rPr>
        <w:footnoteRef/>
      </w:r>
      <w:r>
        <w:t xml:space="preserve"> </w:t>
      </w:r>
      <w:r>
        <w:tab/>
      </w:r>
      <w:r>
        <w:t>Accessed 12/9/19.</w:t>
      </w:r>
    </w:p>
  </w:footnote>
  <w:footnote w:id="8">
    <w:p w:rsidRPr="002E6E8C" w:rsidR="00105078" w:rsidP="00105078" w:rsidRDefault="00105078" w14:paraId="4190C95C" w14:textId="38C781B5">
      <w:pPr>
        <w:pStyle w:val="FootnoteText"/>
        <w:rPr>
          <w:lang w:val="en-US"/>
        </w:rPr>
      </w:pPr>
      <w:r>
        <w:rPr>
          <w:rStyle w:val="FootnoteReference"/>
        </w:rPr>
        <w:footnoteRef/>
      </w:r>
      <w:r>
        <w:t xml:space="preserve"> </w:t>
      </w:r>
      <w:r>
        <w:tab/>
      </w:r>
      <w:r w:rsidRPr="00733434">
        <w:t>https://waterregister.vic.gov.au/images/documents/Policies%20for%20Managing%20Take%20and%20Use%20</w:t>
      </w:r>
      <w:r w:rsidR="009A5281">
        <w:t>Licence</w:t>
      </w:r>
      <w:r w:rsidRPr="00733434">
        <w:t>s%20-%20Approved%20by%20Water%20Min%2002.02.2014.pdf</w:t>
      </w:r>
      <w:r>
        <w:t xml:space="preserve"> (Accessed 16/12/19).</w:t>
      </w:r>
    </w:p>
  </w:footnote>
  <w:footnote w:id="9">
    <w:p w:rsidR="00105078" w:rsidP="00105078" w:rsidRDefault="00105078" w14:paraId="6A89A8A2" w14:textId="77777777">
      <w:pPr>
        <w:pStyle w:val="FootnoteText"/>
      </w:pPr>
      <w:r>
        <w:rPr>
          <w:rStyle w:val="FootnoteReference"/>
        </w:rPr>
        <w:footnoteRef/>
      </w:r>
      <w:r>
        <w:t xml:space="preserve"> </w:t>
      </w:r>
      <w:r>
        <w:tab/>
      </w:r>
      <w:r>
        <w:t>It is suggested that rainfall be adjusted to e</w:t>
      </w:r>
      <w:r w:rsidRPr="00601AF3">
        <w:t>ffective rainfall</w:t>
      </w:r>
      <w:r>
        <w:t>. This can be</w:t>
      </w:r>
      <w:r w:rsidRPr="00601AF3">
        <w:t xml:space="preserve"> calculated by removing daily events &lt;5mm (due to being too small to penetrate soil) and treating daily events greater than 25 mm as a maximum of 25 mm per day (the amount above 25 mm being not available due to runoff from heavy events). </w:t>
      </w:r>
      <w:r>
        <w:t>Effective Rainfall calculation may be varied to match local conditions, eg. sometimes &lt;2 mm and &gt;30 mm has been used in Gippsland with lower areas of ET. T</w:t>
      </w:r>
      <w:r w:rsidRPr="002F677F">
        <w:t xml:space="preserve">he period for determining </w:t>
      </w:r>
      <w:r>
        <w:t>average</w:t>
      </w:r>
      <w:r w:rsidRPr="002F677F">
        <w:t xml:space="preserve"> rainfall </w:t>
      </w:r>
      <w:r>
        <w:t xml:space="preserve">should </w:t>
      </w:r>
      <w:r w:rsidRPr="002F677F">
        <w:t>be based on current climate impacts i.e. post 1996</w:t>
      </w:r>
      <w:r>
        <w:t>.</w:t>
      </w:r>
    </w:p>
  </w:footnote>
  <w:footnote w:id="10">
    <w:p w:rsidR="00105078" w:rsidP="00105078" w:rsidRDefault="00105078" w14:paraId="3E17435E" w14:textId="10AC5F27">
      <w:pPr>
        <w:pStyle w:val="FootnoteText"/>
      </w:pPr>
      <w:r>
        <w:rPr>
          <w:rStyle w:val="FootnoteReference"/>
        </w:rPr>
        <w:footnoteRef/>
      </w:r>
      <w:r>
        <w:t xml:space="preserve"> </w:t>
      </w:r>
      <w:r>
        <w:tab/>
      </w:r>
      <w:hyperlink w:history="1" r:id="rId1">
        <w:r w:rsidRPr="00D321FE">
          <w:rPr>
            <w:rStyle w:val="Hyperlink"/>
            <w:u w:val="none"/>
          </w:rPr>
          <w:t>https://www.aboriginalvictoria.vic.gov.au/preliminary-aboriginal-heritage-test</w:t>
        </w:r>
      </w:hyperlink>
      <w:r w:rsidRPr="00D321FE">
        <w:t>.</w:t>
      </w:r>
    </w:p>
  </w:footnote>
  <w:footnote w:id="11">
    <w:p w:rsidR="00105078" w:rsidP="00105078" w:rsidRDefault="00105078" w14:paraId="1D8031EF" w14:textId="64B1B652">
      <w:pPr>
        <w:pStyle w:val="FootnoteText"/>
      </w:pPr>
      <w:r>
        <w:rPr>
          <w:rStyle w:val="FootnoteReference"/>
        </w:rPr>
        <w:footnoteRef/>
      </w:r>
      <w:r>
        <w:t xml:space="preserve"> </w:t>
      </w:r>
      <w:r>
        <w:tab/>
      </w:r>
      <w:r>
        <w:t xml:space="preserve">This information as accessed from </w:t>
      </w:r>
      <w:hyperlink w:history="1" r:id="rId2">
        <w:r w:rsidRPr="00D321FE">
          <w:rPr>
            <w:rStyle w:val="Hyperlink"/>
            <w:u w:val="none"/>
          </w:rPr>
          <w:t>https://www.environment.vic.gov.au/__data/assets/pdf_file/0023/329450/Info-sheet-A-quick-comparison-of-first-party-and-third-party-offset-sites.pdf</w:t>
        </w:r>
      </w:hyperlink>
      <w:r w:rsidRPr="00D321FE">
        <w:t xml:space="preserve"> on 21 May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6377CB9C" w:rsidTr="6377CB9C" w14:paraId="6DFD8B91" w14:textId="77777777">
      <w:tc>
        <w:tcPr>
          <w:tcW w:w="3210" w:type="dxa"/>
        </w:tcPr>
        <w:p w:rsidR="6377CB9C" w:rsidP="6377CB9C" w:rsidRDefault="6377CB9C" w14:paraId="060A2A63" w14:textId="32CBA3B3">
          <w:pPr>
            <w:pStyle w:val="Header"/>
            <w:ind w:left="-115"/>
            <w:jc w:val="left"/>
          </w:pPr>
        </w:p>
      </w:tc>
      <w:tc>
        <w:tcPr>
          <w:tcW w:w="3210" w:type="dxa"/>
        </w:tcPr>
        <w:p w:rsidR="6377CB9C" w:rsidP="6377CB9C" w:rsidRDefault="6377CB9C" w14:paraId="0A10F7D2" w14:textId="123D8306">
          <w:pPr>
            <w:pStyle w:val="Header"/>
            <w:jc w:val="center"/>
          </w:pPr>
        </w:p>
      </w:tc>
      <w:tc>
        <w:tcPr>
          <w:tcW w:w="3210" w:type="dxa"/>
        </w:tcPr>
        <w:p w:rsidR="6377CB9C" w:rsidP="6377CB9C" w:rsidRDefault="6377CB9C" w14:paraId="490F4578" w14:textId="0768445D">
          <w:pPr>
            <w:pStyle w:val="Header"/>
            <w:ind w:right="-115"/>
          </w:pPr>
        </w:p>
      </w:tc>
    </w:tr>
  </w:tbl>
  <w:p w:rsidR="005A4263" w:rsidRDefault="005A4263" w14:paraId="5A7B2246" w14:textId="61378C8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C06" w:rsidRDefault="00184C06" w14:paraId="62168430" w14:textId="63F0D20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C06" w:rsidRDefault="00184C06" w14:paraId="1668B4EC" w14:textId="7CA7E31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C06" w:rsidRDefault="00184C06" w14:paraId="525AC58F" w14:textId="4FBF85F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C06" w:rsidRDefault="00184C06" w14:paraId="561F596D" w14:textId="619DC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C06" w:rsidRDefault="00184C06" w14:paraId="6AD14AF7" w14:textId="7A139D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40572D" w:rsidR="00184C06" w:rsidP="00587F81" w:rsidRDefault="00522CDC" w14:paraId="00331A0B" w14:textId="3FBDE3A4">
    <w:pPr>
      <w:pStyle w:val="Header"/>
    </w:pPr>
    <w:r>
      <w:rPr>
        <w:noProof/>
      </w:rPr>
      <mc:AlternateContent>
        <mc:Choice Requires="wps">
          <w:drawing>
            <wp:anchor distT="0" distB="0" distL="114300" distR="114300" simplePos="0" relativeHeight="251658242" behindDoc="0" locked="0" layoutInCell="1" allowOverlap="1" wp14:anchorId="72D2D92D" wp14:editId="6C134EE6">
              <wp:simplePos x="0" y="0"/>
              <wp:positionH relativeFrom="column">
                <wp:posOffset>4808840</wp:posOffset>
              </wp:positionH>
              <wp:positionV relativeFrom="paragraph">
                <wp:posOffset>-219149</wp:posOffset>
              </wp:positionV>
              <wp:extent cx="1786270" cy="350875"/>
              <wp:effectExtent l="0" t="0" r="23495" b="30480"/>
              <wp:wrapNone/>
              <wp:docPr id="3" name="Straight Connector 3"/>
              <wp:cNvGraphicFramePr/>
              <a:graphic xmlns:a="http://schemas.openxmlformats.org/drawingml/2006/main">
                <a:graphicData uri="http://schemas.microsoft.com/office/word/2010/wordprocessingShape">
                  <wps:wsp>
                    <wps:cNvCnPr/>
                    <wps:spPr>
                      <a:xfrm>
                        <a:off x="0" y="0"/>
                        <a:ext cx="1786270" cy="350875"/>
                      </a:xfrm>
                      <a:prstGeom prst="line">
                        <a:avLst/>
                      </a:prstGeom>
                      <a:ln w="19050">
                        <a:solidFill>
                          <a:srgbClr val="94D7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CE55D64">
            <v:line id="Straight Connector 3"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94d7ca" strokeweight="1.5pt" from="378.65pt,-17.25pt" to="519.3pt,10.4pt" w14:anchorId="215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C06" w:rsidRDefault="00184C06" w14:paraId="75AB54AF" w14:textId="7422E7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C06" w:rsidRDefault="00184C06" w14:paraId="03F1BD42" w14:textId="211D81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40572D" w:rsidR="00184C06" w:rsidP="00587F81" w:rsidRDefault="00490F44" w14:paraId="5F50281D" w14:textId="00E52D44">
    <w:pPr>
      <w:pStyle w:val="Header"/>
    </w:pPr>
    <w:r>
      <w:rPr>
        <w:noProof/>
      </w:rPr>
      <mc:AlternateContent>
        <mc:Choice Requires="wps">
          <w:drawing>
            <wp:anchor distT="0" distB="0" distL="114300" distR="114300" simplePos="0" relativeHeight="251658243" behindDoc="0" locked="0" layoutInCell="1" allowOverlap="1" wp14:anchorId="730646C4" wp14:editId="495E138E">
              <wp:simplePos x="0" y="0"/>
              <wp:positionH relativeFrom="column">
                <wp:posOffset>4663440</wp:posOffset>
              </wp:positionH>
              <wp:positionV relativeFrom="paragraph">
                <wp:posOffset>-223520</wp:posOffset>
              </wp:positionV>
              <wp:extent cx="1786270" cy="350875"/>
              <wp:effectExtent l="0" t="0" r="23495" b="30480"/>
              <wp:wrapNone/>
              <wp:docPr id="4" name="Straight Connector 4"/>
              <wp:cNvGraphicFramePr/>
              <a:graphic xmlns:a="http://schemas.openxmlformats.org/drawingml/2006/main">
                <a:graphicData uri="http://schemas.microsoft.com/office/word/2010/wordprocessingShape">
                  <wps:wsp>
                    <wps:cNvCnPr/>
                    <wps:spPr>
                      <a:xfrm>
                        <a:off x="0" y="0"/>
                        <a:ext cx="1786270" cy="350875"/>
                      </a:xfrm>
                      <a:prstGeom prst="line">
                        <a:avLst/>
                      </a:prstGeom>
                      <a:ln w="19050">
                        <a:solidFill>
                          <a:srgbClr val="94D7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F7466FF">
            <v:line id="Straight Connector 4"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94d7ca" strokeweight="1.5pt" from="367.2pt,-17.6pt" to="507.85pt,10.05pt" w14:anchorId="58F007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C06" w:rsidRDefault="00184C06" w14:paraId="0718184A" w14:textId="77054B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4C06" w:rsidRDefault="00184C06" w14:paraId="40D078E7" w14:textId="28B6795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184C06" w:rsidRDefault="00490F44" w14:paraId="58DFF399" w14:textId="222E6C04">
    <w:pPr>
      <w:pStyle w:val="Header"/>
    </w:pPr>
    <w:r>
      <w:rPr>
        <w:noProof/>
      </w:rPr>
      <mc:AlternateContent>
        <mc:Choice Requires="wps">
          <w:drawing>
            <wp:anchor distT="0" distB="0" distL="114300" distR="114300" simplePos="0" relativeHeight="251658244" behindDoc="0" locked="0" layoutInCell="1" allowOverlap="1" wp14:anchorId="69F2A686" wp14:editId="3920FFE2">
              <wp:simplePos x="0" y="0"/>
              <wp:positionH relativeFrom="margin">
                <wp:align>right</wp:align>
              </wp:positionH>
              <wp:positionV relativeFrom="paragraph">
                <wp:posOffset>-203835</wp:posOffset>
              </wp:positionV>
              <wp:extent cx="1786270" cy="350875"/>
              <wp:effectExtent l="0" t="0" r="23495" b="30480"/>
              <wp:wrapNone/>
              <wp:docPr id="6" name="Straight Connector 6"/>
              <wp:cNvGraphicFramePr/>
              <a:graphic xmlns:a="http://schemas.openxmlformats.org/drawingml/2006/main">
                <a:graphicData uri="http://schemas.microsoft.com/office/word/2010/wordprocessingShape">
                  <wps:wsp>
                    <wps:cNvCnPr/>
                    <wps:spPr>
                      <a:xfrm>
                        <a:off x="0" y="0"/>
                        <a:ext cx="1786270" cy="350875"/>
                      </a:xfrm>
                      <a:prstGeom prst="line">
                        <a:avLst/>
                      </a:prstGeom>
                      <a:ln w="19050">
                        <a:solidFill>
                          <a:srgbClr val="94D7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1DAE7F1">
            <v:line id="Straight Connector 6" style="position:absolute;z-index:251658244;visibility:visible;mso-wrap-style:square;mso-wrap-distance-left:9pt;mso-wrap-distance-top:0;mso-wrap-distance-right:9pt;mso-wrap-distance-bottom:0;mso-position-horizontal:right;mso-position-horizontal-relative:margin;mso-position-vertical:absolute;mso-position-vertical-relative:text" o:spid="_x0000_s1026" strokecolor="#94d7ca" strokeweight="1.5pt" from="89.45pt,-16.05pt" to="230.1pt,11.6pt" w14:anchorId="6DC8A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&#1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1"/>
    <w:multiLevelType w:val="singleLevel"/>
    <w:tmpl w:val="9D484B34"/>
    <w:lvl w:ilvl="0">
      <w:start w:val="1"/>
      <w:numFmt w:val="bullet"/>
      <w:pStyle w:val="ListBullet4"/>
      <w:lvlText w:val=""/>
      <w:lvlJc w:val="left"/>
      <w:pPr>
        <w:tabs>
          <w:tab w:val="num" w:pos="1209"/>
        </w:tabs>
        <w:ind w:left="1209" w:hanging="360"/>
      </w:pPr>
      <w:rPr>
        <w:rFonts w:hint="default" w:ascii="Symbol" w:hAnsi="Symbol"/>
      </w:rPr>
    </w:lvl>
  </w:abstractNum>
  <w:abstractNum w:abstractNumId="2"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CFC584E"/>
    <w:multiLevelType w:val="hybridMultilevel"/>
    <w:tmpl w:val="9474B954"/>
    <w:lvl w:ilvl="0" w:tplc="4DB48B9C">
      <w:start w:val="1"/>
      <w:numFmt w:val="decimal"/>
      <w:pStyle w:val="Numbers"/>
      <w:lvlText w:val="%1."/>
      <w:lvlJc w:val="left"/>
      <w:pPr>
        <w:ind w:left="1287" w:hanging="360"/>
      </w:pPr>
      <w:rPr>
        <w:rFonts w:hint="default" w:ascii="Arial Bold" w:hAnsi="Arial Bold" w:cs="Arial"/>
        <w:b/>
        <w:sz w:val="2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10013AFD"/>
    <w:multiLevelType w:val="hybridMultilevel"/>
    <w:tmpl w:val="9D2C0E18"/>
    <w:lvl w:ilvl="0" w:tplc="0C090001">
      <w:start w:val="1"/>
      <w:numFmt w:val="bullet"/>
      <w:lvlText w:val=""/>
      <w:lvlJc w:val="left"/>
      <w:pPr>
        <w:ind w:left="726" w:hanging="360"/>
      </w:pPr>
      <w:rPr>
        <w:rFonts w:hint="default" w:ascii="Symbol" w:hAnsi="Symbol"/>
      </w:rPr>
    </w:lvl>
    <w:lvl w:ilvl="1" w:tplc="0C090003" w:tentative="1">
      <w:start w:val="1"/>
      <w:numFmt w:val="bullet"/>
      <w:lvlText w:val="o"/>
      <w:lvlJc w:val="left"/>
      <w:pPr>
        <w:ind w:left="1446" w:hanging="360"/>
      </w:pPr>
      <w:rPr>
        <w:rFonts w:hint="default" w:ascii="Courier New" w:hAnsi="Courier New" w:cs="Courier New"/>
      </w:rPr>
    </w:lvl>
    <w:lvl w:ilvl="2" w:tplc="0C090005" w:tentative="1">
      <w:start w:val="1"/>
      <w:numFmt w:val="bullet"/>
      <w:lvlText w:val=""/>
      <w:lvlJc w:val="left"/>
      <w:pPr>
        <w:ind w:left="2166" w:hanging="360"/>
      </w:pPr>
      <w:rPr>
        <w:rFonts w:hint="default" w:ascii="Wingdings" w:hAnsi="Wingdings"/>
      </w:rPr>
    </w:lvl>
    <w:lvl w:ilvl="3" w:tplc="0C090001" w:tentative="1">
      <w:start w:val="1"/>
      <w:numFmt w:val="bullet"/>
      <w:lvlText w:val=""/>
      <w:lvlJc w:val="left"/>
      <w:pPr>
        <w:ind w:left="2886" w:hanging="360"/>
      </w:pPr>
      <w:rPr>
        <w:rFonts w:hint="default" w:ascii="Symbol" w:hAnsi="Symbol"/>
      </w:rPr>
    </w:lvl>
    <w:lvl w:ilvl="4" w:tplc="0C090003" w:tentative="1">
      <w:start w:val="1"/>
      <w:numFmt w:val="bullet"/>
      <w:lvlText w:val="o"/>
      <w:lvlJc w:val="left"/>
      <w:pPr>
        <w:ind w:left="3606" w:hanging="360"/>
      </w:pPr>
      <w:rPr>
        <w:rFonts w:hint="default" w:ascii="Courier New" w:hAnsi="Courier New" w:cs="Courier New"/>
      </w:rPr>
    </w:lvl>
    <w:lvl w:ilvl="5" w:tplc="0C090005" w:tentative="1">
      <w:start w:val="1"/>
      <w:numFmt w:val="bullet"/>
      <w:lvlText w:val=""/>
      <w:lvlJc w:val="left"/>
      <w:pPr>
        <w:ind w:left="4326" w:hanging="360"/>
      </w:pPr>
      <w:rPr>
        <w:rFonts w:hint="default" w:ascii="Wingdings" w:hAnsi="Wingdings"/>
      </w:rPr>
    </w:lvl>
    <w:lvl w:ilvl="6" w:tplc="0C090001" w:tentative="1">
      <w:start w:val="1"/>
      <w:numFmt w:val="bullet"/>
      <w:lvlText w:val=""/>
      <w:lvlJc w:val="left"/>
      <w:pPr>
        <w:ind w:left="5046" w:hanging="360"/>
      </w:pPr>
      <w:rPr>
        <w:rFonts w:hint="default" w:ascii="Symbol" w:hAnsi="Symbol"/>
      </w:rPr>
    </w:lvl>
    <w:lvl w:ilvl="7" w:tplc="0C090003" w:tentative="1">
      <w:start w:val="1"/>
      <w:numFmt w:val="bullet"/>
      <w:lvlText w:val="o"/>
      <w:lvlJc w:val="left"/>
      <w:pPr>
        <w:ind w:left="5766" w:hanging="360"/>
      </w:pPr>
      <w:rPr>
        <w:rFonts w:hint="default" w:ascii="Courier New" w:hAnsi="Courier New" w:cs="Courier New"/>
      </w:rPr>
    </w:lvl>
    <w:lvl w:ilvl="8" w:tplc="0C090005" w:tentative="1">
      <w:start w:val="1"/>
      <w:numFmt w:val="bullet"/>
      <w:lvlText w:val=""/>
      <w:lvlJc w:val="left"/>
      <w:pPr>
        <w:ind w:left="6486" w:hanging="360"/>
      </w:pPr>
      <w:rPr>
        <w:rFonts w:hint="default" w:ascii="Wingdings" w:hAnsi="Wingdings"/>
      </w:rPr>
    </w:lvl>
  </w:abstractNum>
  <w:abstractNum w:abstractNumId="5" w15:restartNumberingAfterBreak="0">
    <w:nsid w:val="126013F1"/>
    <w:multiLevelType w:val="hybridMultilevel"/>
    <w:tmpl w:val="8E000B3C"/>
    <w:lvl w:ilvl="0" w:tplc="0C090005">
      <w:start w:val="1"/>
      <w:numFmt w:val="bullet"/>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172C25E0"/>
    <w:multiLevelType w:val="hybridMultilevel"/>
    <w:tmpl w:val="BCD49F16"/>
    <w:lvl w:ilvl="0" w:tplc="A13AA090">
      <w:start w:val="1"/>
      <w:numFmt w:val="decimal"/>
      <w:lvlText w:val="%1."/>
      <w:lvlJc w:val="left"/>
      <w:pPr>
        <w:ind w:left="720" w:hanging="360"/>
      </w:pPr>
      <w:rPr>
        <w:rFonts w:hint="default"/>
      </w:rPr>
    </w:lvl>
    <w:lvl w:ilvl="1" w:tplc="823CAB4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0A6A75"/>
    <w:multiLevelType w:val="multilevel"/>
    <w:tmpl w:val="DFDC7920"/>
    <w:styleLink w:val="GeneralList"/>
    <w:lvl w:ilvl="0">
      <w:start w:val="1"/>
      <w:numFmt w:val="bullet"/>
      <w:lvlText w:val=""/>
      <w:lvlJc w:val="left"/>
      <w:pPr>
        <w:ind w:left="360" w:hanging="360"/>
      </w:pPr>
      <w:rPr>
        <w:rFonts w:hint="default" w:ascii="Symbol" w:hAnsi="Symbol"/>
        <w:color w:val="000000" w:themeColor="text1"/>
      </w:rPr>
    </w:lvl>
    <w:lvl w:ilvl="1">
      <w:start w:val="1"/>
      <w:numFmt w:val="bullet"/>
      <w:lvlText w:val=""/>
      <w:lvlJc w:val="left"/>
      <w:pPr>
        <w:ind w:left="720" w:hanging="363"/>
      </w:pPr>
      <w:rPr>
        <w:rFonts w:hint="default" w:ascii="Symbol" w:hAnsi="Symbol"/>
        <w:color w:val="000000" w:themeColor="text1"/>
      </w:rPr>
    </w:lvl>
    <w:lvl w:ilvl="2">
      <w:start w:val="1"/>
      <w:numFmt w:val="bullet"/>
      <w:lvlText w:val="-"/>
      <w:lvlJc w:val="left"/>
      <w:pPr>
        <w:ind w:left="1077" w:hanging="357"/>
      </w:pPr>
      <w:rPr>
        <w:rFonts w:hint="default" w:ascii="Arial" w:hAnsi="Arial"/>
      </w:rPr>
    </w:lvl>
    <w:lvl w:ilvl="3">
      <w:start w:val="1"/>
      <w:numFmt w:val="bullet"/>
      <w:lvlText w:val=""/>
      <w:lvlJc w:val="left"/>
      <w:pPr>
        <w:ind w:left="1435" w:hanging="358"/>
      </w:pPr>
      <w:rPr>
        <w:rFonts w:hint="default" w:ascii="Wingdings" w:hAnsi="Wingdings"/>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F332C42"/>
    <w:multiLevelType w:val="hybridMultilevel"/>
    <w:tmpl w:val="2758AE86"/>
    <w:lvl w:ilvl="0" w:tplc="0C090005">
      <w:start w:val="1"/>
      <w:numFmt w:val="bullet"/>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201C7D85"/>
    <w:multiLevelType w:val="hybridMultilevel"/>
    <w:tmpl w:val="B24EF64E"/>
    <w:lvl w:ilvl="0" w:tplc="0FCC655A">
      <w:start w:val="1"/>
      <w:numFmt w:val="decimal"/>
      <w:lvlText w:val="%1."/>
      <w:lvlJc w:val="left"/>
      <w:pPr>
        <w:ind w:left="726" w:hanging="360"/>
      </w:pPr>
      <w:rPr>
        <w:rFonts w:hint="default"/>
      </w:r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11" w15:restartNumberingAfterBreak="0">
    <w:nsid w:val="20ED6373"/>
    <w:multiLevelType w:val="hybridMultilevel"/>
    <w:tmpl w:val="B936F7B4"/>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EC2579"/>
    <w:multiLevelType w:val="hybridMultilevel"/>
    <w:tmpl w:val="1AB4F51A"/>
    <w:lvl w:ilvl="0" w:tplc="0C09000F">
      <w:start w:val="1"/>
      <w:numFmt w:val="decimal"/>
      <w:lvlText w:val="%1."/>
      <w:lvlJc w:val="left"/>
      <w:pPr>
        <w:ind w:left="1080" w:hanging="360"/>
      </w:pPr>
    </w:lvl>
    <w:lvl w:ilvl="1" w:tplc="0C090001">
      <w:start w:val="1"/>
      <w:numFmt w:val="bullet"/>
      <w:lvlText w:val=""/>
      <w:lvlJc w:val="left"/>
      <w:pPr>
        <w:ind w:left="1800" w:hanging="360"/>
      </w:pPr>
      <w:rPr>
        <w:rFonts w:hint="default" w:ascii="Symbol" w:hAnsi="Symbol"/>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66C3831"/>
    <w:multiLevelType w:val="hybridMultilevel"/>
    <w:tmpl w:val="B9C8CCF6"/>
    <w:lvl w:ilvl="0" w:tplc="7F4E79E8">
      <w:start w:val="1"/>
      <w:numFmt w:val="bullet"/>
      <w:pStyle w:val="BodyBullet1"/>
      <w:lvlText w:val=""/>
      <w:lvlJc w:val="left"/>
      <w:pPr>
        <w:ind w:left="1077" w:hanging="360"/>
      </w:pPr>
      <w:rPr>
        <w:rFonts w:hint="default" w:ascii="Wingdings" w:hAnsi="Wingdings"/>
        <w:color w:val="auto"/>
      </w:rPr>
    </w:lvl>
    <w:lvl w:ilvl="1" w:tplc="0C090003" w:tentative="1">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14" w15:restartNumberingAfterBreak="0">
    <w:nsid w:val="274C4D01"/>
    <w:multiLevelType w:val="hybridMultilevel"/>
    <w:tmpl w:val="D21AB144"/>
    <w:lvl w:ilvl="0" w:tplc="91387556">
      <w:start w:val="1"/>
      <w:numFmt w:val="bullet"/>
      <w:pStyle w:val="ListBullet3"/>
      <w:lvlText w:val=""/>
      <w:lvlJc w:val="left"/>
      <w:pPr>
        <w:tabs>
          <w:tab w:val="num" w:pos="1021"/>
        </w:tabs>
        <w:ind w:left="1021" w:hanging="341"/>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B62043E"/>
    <w:multiLevelType w:val="hybridMultilevel"/>
    <w:tmpl w:val="F6BC24A6"/>
    <w:lvl w:ilvl="0" w:tplc="25A6AD54">
      <w:start w:val="1"/>
      <w:numFmt w:val="bullet"/>
      <w:pStyle w:val="ListBullet2"/>
      <w:lvlText w:val=""/>
      <w:lvlJc w:val="left"/>
      <w:pPr>
        <w:tabs>
          <w:tab w:val="num" w:pos="680"/>
        </w:tabs>
        <w:ind w:left="680" w:hanging="340"/>
      </w:pPr>
      <w:rPr>
        <w:rFonts w:hint="default" w:ascii="Symbol" w:hAnsi="Symbol"/>
      </w:rPr>
    </w:lvl>
    <w:lvl w:ilvl="1" w:tplc="04090003">
      <w:start w:val="1"/>
      <w:numFmt w:val="bullet"/>
      <w:lvlText w:val="o"/>
      <w:lvlJc w:val="left"/>
      <w:pPr>
        <w:ind w:left="1797" w:hanging="360"/>
      </w:pPr>
      <w:rPr>
        <w:rFonts w:hint="default" w:ascii="Courier New" w:hAnsi="Courier New" w:cs="Courier New"/>
      </w:rPr>
    </w:lvl>
    <w:lvl w:ilvl="2" w:tplc="04090005" w:tentative="1">
      <w:start w:val="1"/>
      <w:numFmt w:val="bullet"/>
      <w:lvlText w:val=""/>
      <w:lvlJc w:val="left"/>
      <w:pPr>
        <w:ind w:left="2517" w:hanging="360"/>
      </w:pPr>
      <w:rPr>
        <w:rFonts w:hint="default" w:ascii="Wingdings" w:hAnsi="Wingdings"/>
      </w:rPr>
    </w:lvl>
    <w:lvl w:ilvl="3" w:tplc="04090001" w:tentative="1">
      <w:start w:val="1"/>
      <w:numFmt w:val="bullet"/>
      <w:lvlText w:val=""/>
      <w:lvlJc w:val="left"/>
      <w:pPr>
        <w:ind w:left="3237" w:hanging="360"/>
      </w:pPr>
      <w:rPr>
        <w:rFonts w:hint="default" w:ascii="Symbol" w:hAnsi="Symbol"/>
      </w:rPr>
    </w:lvl>
    <w:lvl w:ilvl="4" w:tplc="04090003" w:tentative="1">
      <w:start w:val="1"/>
      <w:numFmt w:val="bullet"/>
      <w:lvlText w:val="o"/>
      <w:lvlJc w:val="left"/>
      <w:pPr>
        <w:ind w:left="3957" w:hanging="360"/>
      </w:pPr>
      <w:rPr>
        <w:rFonts w:hint="default" w:ascii="Courier New" w:hAnsi="Courier New" w:cs="Courier New"/>
      </w:rPr>
    </w:lvl>
    <w:lvl w:ilvl="5" w:tplc="04090005" w:tentative="1">
      <w:start w:val="1"/>
      <w:numFmt w:val="bullet"/>
      <w:lvlText w:val=""/>
      <w:lvlJc w:val="left"/>
      <w:pPr>
        <w:ind w:left="4677" w:hanging="360"/>
      </w:pPr>
      <w:rPr>
        <w:rFonts w:hint="default" w:ascii="Wingdings" w:hAnsi="Wingdings"/>
      </w:rPr>
    </w:lvl>
    <w:lvl w:ilvl="6" w:tplc="04090001" w:tentative="1">
      <w:start w:val="1"/>
      <w:numFmt w:val="bullet"/>
      <w:lvlText w:val=""/>
      <w:lvlJc w:val="left"/>
      <w:pPr>
        <w:ind w:left="5397" w:hanging="360"/>
      </w:pPr>
      <w:rPr>
        <w:rFonts w:hint="default" w:ascii="Symbol" w:hAnsi="Symbol"/>
      </w:rPr>
    </w:lvl>
    <w:lvl w:ilvl="7" w:tplc="04090003" w:tentative="1">
      <w:start w:val="1"/>
      <w:numFmt w:val="bullet"/>
      <w:lvlText w:val="o"/>
      <w:lvlJc w:val="left"/>
      <w:pPr>
        <w:ind w:left="6117" w:hanging="360"/>
      </w:pPr>
      <w:rPr>
        <w:rFonts w:hint="default" w:ascii="Courier New" w:hAnsi="Courier New" w:cs="Courier New"/>
      </w:rPr>
    </w:lvl>
    <w:lvl w:ilvl="8" w:tplc="04090005" w:tentative="1">
      <w:start w:val="1"/>
      <w:numFmt w:val="bullet"/>
      <w:lvlText w:val=""/>
      <w:lvlJc w:val="left"/>
      <w:pPr>
        <w:ind w:left="6837" w:hanging="360"/>
      </w:pPr>
      <w:rPr>
        <w:rFonts w:hint="default" w:ascii="Wingdings" w:hAnsi="Wingdings"/>
      </w:rPr>
    </w:lvl>
  </w:abstractNum>
  <w:abstractNum w:abstractNumId="16" w15:restartNumberingAfterBreak="0">
    <w:nsid w:val="2D4F791F"/>
    <w:multiLevelType w:val="hybridMultilevel"/>
    <w:tmpl w:val="F1C24B26"/>
    <w:lvl w:ilvl="0" w:tplc="678E1022">
      <w:start w:val="1"/>
      <w:numFmt w:val="bullet"/>
      <w:pStyle w:val="BodyBullet2"/>
      <w:lvlText w:val=""/>
      <w:lvlJc w:val="left"/>
      <w:pPr>
        <w:ind w:left="1077" w:hanging="360"/>
      </w:pPr>
      <w:rPr>
        <w:rFonts w:hint="default" w:ascii="Symbol" w:hAnsi="Symbol"/>
        <w:color w:val="auto"/>
      </w:rPr>
    </w:lvl>
    <w:lvl w:ilvl="1" w:tplc="0C090003" w:tentative="1">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17" w15:restartNumberingAfterBreak="0">
    <w:nsid w:val="3A6C717F"/>
    <w:multiLevelType w:val="hybridMultilevel"/>
    <w:tmpl w:val="ACAE3D64"/>
    <w:lvl w:ilvl="0" w:tplc="E77E7B12">
      <w:start w:val="1"/>
      <w:numFmt w:val="decimal"/>
      <w:lvlText w:val="%1."/>
      <w:lvlJc w:val="left"/>
      <w:pPr>
        <w:ind w:left="726" w:hanging="360"/>
      </w:pPr>
      <w:rPr>
        <w:rFonts w:ascii="Arial" w:hAnsi="Arial" w:cs="Arial" w:eastAsiaTheme="minorHAnsi"/>
      </w:rPr>
    </w:lvl>
    <w:lvl w:ilvl="1" w:tplc="0C090001">
      <w:start w:val="1"/>
      <w:numFmt w:val="bullet"/>
      <w:lvlText w:val=""/>
      <w:lvlJc w:val="left"/>
      <w:pPr>
        <w:ind w:left="1446" w:hanging="360"/>
      </w:pPr>
      <w:rPr>
        <w:rFonts w:hint="default" w:ascii="Symbol" w:hAnsi="Symbol"/>
      </w:r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18" w15:restartNumberingAfterBreak="0">
    <w:nsid w:val="3A8E1857"/>
    <w:multiLevelType w:val="multilevel"/>
    <w:tmpl w:val="0EA4067C"/>
    <w:lvl w:ilvl="0">
      <w:start w:val="1"/>
      <w:numFmt w:val="bullet"/>
      <w:pStyle w:val="ListBullet"/>
      <w:lvlText w:val=""/>
      <w:lvlJc w:val="left"/>
      <w:pPr>
        <w:tabs>
          <w:tab w:val="num" w:pos="340"/>
        </w:tabs>
        <w:ind w:left="340" w:hanging="340"/>
      </w:pPr>
      <w:rPr>
        <w:rFonts w:hint="default" w:ascii="Wingdings" w:hAnsi="Wingdings"/>
        <w:sz w:val="20"/>
        <w:szCs w:val="20"/>
      </w:rPr>
    </w:lvl>
    <w:lvl w:ilvl="1">
      <w:start w:val="1"/>
      <w:numFmt w:val="bullet"/>
      <w:lvlText w:val="-"/>
      <w:lvlJc w:val="left"/>
      <w:pPr>
        <w:tabs>
          <w:tab w:val="num" w:pos="357"/>
        </w:tabs>
        <w:ind w:left="720" w:hanging="363"/>
      </w:pPr>
      <w:rPr>
        <w:rFonts w:hint="default" w:ascii="Courier New" w:hAnsi="Courier New"/>
      </w:rPr>
    </w:lvl>
    <w:lvl w:ilvl="2">
      <w:start w:val="1"/>
      <w:numFmt w:val="bullet"/>
      <w:lvlText w:val="-"/>
      <w:lvlJc w:val="left"/>
      <w:pPr>
        <w:tabs>
          <w:tab w:val="num" w:pos="720"/>
        </w:tabs>
        <w:ind w:left="1077" w:hanging="357"/>
      </w:pPr>
      <w:rPr>
        <w:rFonts w:hint="default" w:ascii="Courier New" w:hAnsi="Courier New"/>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3AFD3033"/>
    <w:multiLevelType w:val="hybridMultilevel"/>
    <w:tmpl w:val="A4500C50"/>
    <w:lvl w:ilvl="0" w:tplc="9ECA17B8">
      <w:start w:val="1"/>
      <w:numFmt w:val="lowerLetter"/>
      <w:pStyle w:val="LetterBullet"/>
      <w:lvlText w:val="%1)"/>
      <w:lvlJc w:val="left"/>
      <w:pPr>
        <w:ind w:left="714" w:hanging="357"/>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0" w15:restartNumberingAfterBreak="0">
    <w:nsid w:val="4A0445F4"/>
    <w:multiLevelType w:val="multilevel"/>
    <w:tmpl w:val="73CCBD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5FD0BE0"/>
    <w:multiLevelType w:val="hybridMultilevel"/>
    <w:tmpl w:val="ACAE3D64"/>
    <w:lvl w:ilvl="0" w:tplc="FFFFFFFF">
      <w:start w:val="1"/>
      <w:numFmt w:val="decimal"/>
      <w:lvlText w:val="%1."/>
      <w:lvlJc w:val="left"/>
      <w:pPr>
        <w:ind w:left="397" w:hanging="360"/>
      </w:pPr>
      <w:rPr>
        <w:rFonts w:ascii="Arial" w:hAnsi="Arial" w:cs="Arial" w:eastAsiaTheme="minorHAnsi"/>
      </w:rPr>
    </w:lvl>
    <w:lvl w:ilvl="1" w:tplc="FFFFFFFF">
      <w:start w:val="1"/>
      <w:numFmt w:val="bullet"/>
      <w:lvlText w:val=""/>
      <w:lvlJc w:val="left"/>
      <w:pPr>
        <w:ind w:left="1117" w:hanging="360"/>
      </w:pPr>
      <w:rPr>
        <w:rFonts w:hint="default" w:ascii="Symbol" w:hAnsi="Symbol"/>
      </w:rPr>
    </w:lvl>
    <w:lvl w:ilvl="2" w:tplc="FFFFFFFF" w:tentative="1">
      <w:start w:val="1"/>
      <w:numFmt w:val="lowerRoman"/>
      <w:lvlText w:val="%3."/>
      <w:lvlJc w:val="right"/>
      <w:pPr>
        <w:ind w:left="1837" w:hanging="180"/>
      </w:pPr>
    </w:lvl>
    <w:lvl w:ilvl="3" w:tplc="FFFFFFFF" w:tentative="1">
      <w:start w:val="1"/>
      <w:numFmt w:val="decimal"/>
      <w:lvlText w:val="%4."/>
      <w:lvlJc w:val="left"/>
      <w:pPr>
        <w:ind w:left="2557" w:hanging="360"/>
      </w:pPr>
    </w:lvl>
    <w:lvl w:ilvl="4" w:tplc="FFFFFFFF" w:tentative="1">
      <w:start w:val="1"/>
      <w:numFmt w:val="lowerLetter"/>
      <w:lvlText w:val="%5."/>
      <w:lvlJc w:val="left"/>
      <w:pPr>
        <w:ind w:left="3277" w:hanging="360"/>
      </w:pPr>
    </w:lvl>
    <w:lvl w:ilvl="5" w:tplc="FFFFFFFF" w:tentative="1">
      <w:start w:val="1"/>
      <w:numFmt w:val="lowerRoman"/>
      <w:lvlText w:val="%6."/>
      <w:lvlJc w:val="right"/>
      <w:pPr>
        <w:ind w:left="3997" w:hanging="180"/>
      </w:pPr>
    </w:lvl>
    <w:lvl w:ilvl="6" w:tplc="FFFFFFFF" w:tentative="1">
      <w:start w:val="1"/>
      <w:numFmt w:val="decimal"/>
      <w:lvlText w:val="%7."/>
      <w:lvlJc w:val="left"/>
      <w:pPr>
        <w:ind w:left="4717" w:hanging="360"/>
      </w:pPr>
    </w:lvl>
    <w:lvl w:ilvl="7" w:tplc="FFFFFFFF" w:tentative="1">
      <w:start w:val="1"/>
      <w:numFmt w:val="lowerLetter"/>
      <w:lvlText w:val="%8."/>
      <w:lvlJc w:val="left"/>
      <w:pPr>
        <w:ind w:left="5437" w:hanging="360"/>
      </w:pPr>
    </w:lvl>
    <w:lvl w:ilvl="8" w:tplc="FFFFFFFF" w:tentative="1">
      <w:start w:val="1"/>
      <w:numFmt w:val="lowerRoman"/>
      <w:lvlText w:val="%9."/>
      <w:lvlJc w:val="right"/>
      <w:pPr>
        <w:ind w:left="6157" w:hanging="180"/>
      </w:pPr>
    </w:lvl>
  </w:abstractNum>
  <w:abstractNum w:abstractNumId="22" w15:restartNumberingAfterBreak="0">
    <w:nsid w:val="56263C8A"/>
    <w:multiLevelType w:val="hybridMultilevel"/>
    <w:tmpl w:val="70167412"/>
    <w:lvl w:ilvl="0" w:tplc="0C090001">
      <w:start w:val="1"/>
      <w:numFmt w:val="bullet"/>
      <w:lvlText w:val=""/>
      <w:lvlJc w:val="left"/>
      <w:pPr>
        <w:ind w:left="726" w:hanging="360"/>
      </w:pPr>
      <w:rPr>
        <w:rFonts w:hint="default" w:ascii="Symbol" w:hAnsi="Symbol"/>
      </w:rPr>
    </w:lvl>
    <w:lvl w:ilvl="1" w:tplc="0C090003" w:tentative="1">
      <w:start w:val="1"/>
      <w:numFmt w:val="bullet"/>
      <w:lvlText w:val="o"/>
      <w:lvlJc w:val="left"/>
      <w:pPr>
        <w:ind w:left="1446" w:hanging="360"/>
      </w:pPr>
      <w:rPr>
        <w:rFonts w:hint="default" w:ascii="Courier New" w:hAnsi="Courier New" w:cs="Courier New"/>
      </w:rPr>
    </w:lvl>
    <w:lvl w:ilvl="2" w:tplc="0C090005" w:tentative="1">
      <w:start w:val="1"/>
      <w:numFmt w:val="bullet"/>
      <w:lvlText w:val=""/>
      <w:lvlJc w:val="left"/>
      <w:pPr>
        <w:ind w:left="2166" w:hanging="360"/>
      </w:pPr>
      <w:rPr>
        <w:rFonts w:hint="default" w:ascii="Wingdings" w:hAnsi="Wingdings"/>
      </w:rPr>
    </w:lvl>
    <w:lvl w:ilvl="3" w:tplc="0C090001" w:tentative="1">
      <w:start w:val="1"/>
      <w:numFmt w:val="bullet"/>
      <w:lvlText w:val=""/>
      <w:lvlJc w:val="left"/>
      <w:pPr>
        <w:ind w:left="2886" w:hanging="360"/>
      </w:pPr>
      <w:rPr>
        <w:rFonts w:hint="default" w:ascii="Symbol" w:hAnsi="Symbol"/>
      </w:rPr>
    </w:lvl>
    <w:lvl w:ilvl="4" w:tplc="0C090003" w:tentative="1">
      <w:start w:val="1"/>
      <w:numFmt w:val="bullet"/>
      <w:lvlText w:val="o"/>
      <w:lvlJc w:val="left"/>
      <w:pPr>
        <w:ind w:left="3606" w:hanging="360"/>
      </w:pPr>
      <w:rPr>
        <w:rFonts w:hint="default" w:ascii="Courier New" w:hAnsi="Courier New" w:cs="Courier New"/>
      </w:rPr>
    </w:lvl>
    <w:lvl w:ilvl="5" w:tplc="0C090005" w:tentative="1">
      <w:start w:val="1"/>
      <w:numFmt w:val="bullet"/>
      <w:lvlText w:val=""/>
      <w:lvlJc w:val="left"/>
      <w:pPr>
        <w:ind w:left="4326" w:hanging="360"/>
      </w:pPr>
      <w:rPr>
        <w:rFonts w:hint="default" w:ascii="Wingdings" w:hAnsi="Wingdings"/>
      </w:rPr>
    </w:lvl>
    <w:lvl w:ilvl="6" w:tplc="0C090001" w:tentative="1">
      <w:start w:val="1"/>
      <w:numFmt w:val="bullet"/>
      <w:lvlText w:val=""/>
      <w:lvlJc w:val="left"/>
      <w:pPr>
        <w:ind w:left="5046" w:hanging="360"/>
      </w:pPr>
      <w:rPr>
        <w:rFonts w:hint="default" w:ascii="Symbol" w:hAnsi="Symbol"/>
      </w:rPr>
    </w:lvl>
    <w:lvl w:ilvl="7" w:tplc="0C090003" w:tentative="1">
      <w:start w:val="1"/>
      <w:numFmt w:val="bullet"/>
      <w:lvlText w:val="o"/>
      <w:lvlJc w:val="left"/>
      <w:pPr>
        <w:ind w:left="5766" w:hanging="360"/>
      </w:pPr>
      <w:rPr>
        <w:rFonts w:hint="default" w:ascii="Courier New" w:hAnsi="Courier New" w:cs="Courier New"/>
      </w:rPr>
    </w:lvl>
    <w:lvl w:ilvl="8" w:tplc="0C090005" w:tentative="1">
      <w:start w:val="1"/>
      <w:numFmt w:val="bullet"/>
      <w:lvlText w:val=""/>
      <w:lvlJc w:val="left"/>
      <w:pPr>
        <w:ind w:left="6486" w:hanging="360"/>
      </w:pPr>
      <w:rPr>
        <w:rFonts w:hint="default" w:ascii="Wingdings" w:hAnsi="Wingdings"/>
      </w:rPr>
    </w:lvl>
  </w:abstractNum>
  <w:abstractNum w:abstractNumId="23" w15:restartNumberingAfterBreak="0">
    <w:nsid w:val="57E824E3"/>
    <w:multiLevelType w:val="hybridMultilevel"/>
    <w:tmpl w:val="515E18F4"/>
    <w:lvl w:ilvl="0" w:tplc="5908E04C">
      <w:start w:val="1"/>
      <w:numFmt w:val="bullet"/>
      <w:pStyle w:val="CalloutBullet"/>
      <w:lvlText w:val=""/>
      <w:lvlJc w:val="left"/>
      <w:pPr>
        <w:tabs>
          <w:tab w:val="num" w:pos="340"/>
        </w:tabs>
        <w:ind w:left="340" w:hanging="227"/>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9554BED"/>
    <w:multiLevelType w:val="hybridMultilevel"/>
    <w:tmpl w:val="4A24B9D4"/>
    <w:lvl w:ilvl="0" w:tplc="19788386">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5"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6" w15:restartNumberingAfterBreak="0">
    <w:nsid w:val="5B0650EF"/>
    <w:multiLevelType w:val="multilevel"/>
    <w:tmpl w:val="84D8FD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ascii="Playfair Display" w:hAnsi="Playfair Display"/>
        <w:i w:val="0"/>
        <w:iCs w:val="0"/>
        <w:color w:val="00557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5DBF26DC"/>
    <w:multiLevelType w:val="hybridMultilevel"/>
    <w:tmpl w:val="2474F82C"/>
    <w:lvl w:ilvl="0" w:tplc="FFFFFFFF">
      <w:start w:val="1"/>
      <w:numFmt w:val="decimal"/>
      <w:lvlText w:val="%1."/>
      <w:lvlJc w:val="left"/>
      <w:pPr>
        <w:ind w:left="726" w:hanging="360"/>
      </w:pPr>
      <w:rPr>
        <w:rFonts w:hint="default"/>
      </w:rPr>
    </w:lvl>
    <w:lvl w:ilvl="1" w:tplc="FFFFFFFF" w:tentative="1">
      <w:start w:val="1"/>
      <w:numFmt w:val="lowerLetter"/>
      <w:lvlText w:val="%2."/>
      <w:lvlJc w:val="left"/>
      <w:pPr>
        <w:ind w:left="1446" w:hanging="360"/>
      </w:pPr>
    </w:lvl>
    <w:lvl w:ilvl="2" w:tplc="FFFFFFFF" w:tentative="1">
      <w:start w:val="1"/>
      <w:numFmt w:val="lowerRoman"/>
      <w:lvlText w:val="%3."/>
      <w:lvlJc w:val="right"/>
      <w:pPr>
        <w:ind w:left="2166" w:hanging="180"/>
      </w:pPr>
    </w:lvl>
    <w:lvl w:ilvl="3" w:tplc="FFFFFFFF" w:tentative="1">
      <w:start w:val="1"/>
      <w:numFmt w:val="decimal"/>
      <w:lvlText w:val="%4."/>
      <w:lvlJc w:val="left"/>
      <w:pPr>
        <w:ind w:left="2886" w:hanging="360"/>
      </w:pPr>
    </w:lvl>
    <w:lvl w:ilvl="4" w:tplc="FFFFFFFF" w:tentative="1">
      <w:start w:val="1"/>
      <w:numFmt w:val="lowerLetter"/>
      <w:lvlText w:val="%5."/>
      <w:lvlJc w:val="left"/>
      <w:pPr>
        <w:ind w:left="3606" w:hanging="360"/>
      </w:pPr>
    </w:lvl>
    <w:lvl w:ilvl="5" w:tplc="FFFFFFFF" w:tentative="1">
      <w:start w:val="1"/>
      <w:numFmt w:val="lowerRoman"/>
      <w:lvlText w:val="%6."/>
      <w:lvlJc w:val="right"/>
      <w:pPr>
        <w:ind w:left="4326" w:hanging="180"/>
      </w:pPr>
    </w:lvl>
    <w:lvl w:ilvl="6" w:tplc="FFFFFFFF" w:tentative="1">
      <w:start w:val="1"/>
      <w:numFmt w:val="decimal"/>
      <w:lvlText w:val="%7."/>
      <w:lvlJc w:val="left"/>
      <w:pPr>
        <w:ind w:left="5046" w:hanging="360"/>
      </w:pPr>
    </w:lvl>
    <w:lvl w:ilvl="7" w:tplc="FFFFFFFF" w:tentative="1">
      <w:start w:val="1"/>
      <w:numFmt w:val="lowerLetter"/>
      <w:lvlText w:val="%8."/>
      <w:lvlJc w:val="left"/>
      <w:pPr>
        <w:ind w:left="5766" w:hanging="360"/>
      </w:pPr>
    </w:lvl>
    <w:lvl w:ilvl="8" w:tplc="FFFFFFFF" w:tentative="1">
      <w:start w:val="1"/>
      <w:numFmt w:val="lowerRoman"/>
      <w:lvlText w:val="%9."/>
      <w:lvlJc w:val="right"/>
      <w:pPr>
        <w:ind w:left="6486" w:hanging="180"/>
      </w:pPr>
    </w:lvl>
  </w:abstractNum>
  <w:abstractNum w:abstractNumId="28" w15:restartNumberingAfterBreak="0">
    <w:nsid w:val="609E6B33"/>
    <w:multiLevelType w:val="hybridMultilevel"/>
    <w:tmpl w:val="910E3F44"/>
    <w:lvl w:ilvl="0" w:tplc="628E7F7E">
      <w:start w:val="1"/>
      <w:numFmt w:val="bullet"/>
      <w:pStyle w:val="MessageBoxBullet"/>
      <w:lvlText w:val=""/>
      <w:lvlJc w:val="left"/>
      <w:pPr>
        <w:tabs>
          <w:tab w:val="num" w:pos="340"/>
        </w:tabs>
        <w:ind w:left="340" w:hanging="227"/>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98C64D7"/>
    <w:multiLevelType w:val="hybridMultilevel"/>
    <w:tmpl w:val="B936F7B4"/>
    <w:lvl w:ilvl="0" w:tplc="A13AA090">
      <w:start w:val="1"/>
      <w:numFmt w:val="decimal"/>
      <w:lvlText w:val="%1."/>
      <w:lvlJc w:val="left"/>
      <w:pPr>
        <w:ind w:left="720" w:hanging="360"/>
      </w:pPr>
      <w:rPr>
        <w:rFonts w:hint="default"/>
      </w:rPr>
    </w:lvl>
    <w:lvl w:ilvl="1" w:tplc="A13AA090">
      <w:start w:val="1"/>
      <w:numFmt w:val="decimal"/>
      <w:lvlText w:val="%2."/>
      <w:lvlJc w:val="left"/>
      <w:pPr>
        <w:ind w:left="1440" w:hanging="360"/>
      </w:pPr>
      <w:rPr>
        <w:rFonts w:hint="default"/>
      </w:rPr>
    </w:lvl>
    <w:lvl w:ilvl="2" w:tplc="66B81B2E">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hint="default" w:ascii="Calibri" w:hAnsi="Calibri"/>
      </w:rPr>
    </w:lvl>
    <w:lvl w:ilvl="1">
      <w:start w:val="1"/>
      <w:numFmt w:val="bullet"/>
      <w:pStyle w:val="TableBullet"/>
      <w:lvlText w:val="▪"/>
      <w:lvlJc w:val="left"/>
      <w:pPr>
        <w:tabs>
          <w:tab w:val="num" w:pos="357"/>
        </w:tabs>
        <w:ind w:left="357" w:hanging="249"/>
      </w:pPr>
      <w:rPr>
        <w:rFonts w:hint="default" w:ascii="Calibri" w:hAnsi="Calibri"/>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693142"/>
    <w:multiLevelType w:val="multilevel"/>
    <w:tmpl w:val="CC32219A"/>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ind w:left="717" w:hanging="360"/>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num w:numId="1" w16cid:durableId="1244683036">
    <w:abstractNumId w:val="13"/>
  </w:num>
  <w:num w:numId="2" w16cid:durableId="1464540612">
    <w:abstractNumId w:val="16"/>
  </w:num>
  <w:num w:numId="3" w16cid:durableId="1402174302">
    <w:abstractNumId w:val="20"/>
  </w:num>
  <w:num w:numId="4" w16cid:durableId="922448460">
    <w:abstractNumId w:val="25"/>
  </w:num>
  <w:num w:numId="5" w16cid:durableId="937176968">
    <w:abstractNumId w:val="0"/>
  </w:num>
  <w:num w:numId="6" w16cid:durableId="352613131">
    <w:abstractNumId w:val="8"/>
  </w:num>
  <w:num w:numId="7" w16cid:durableId="2136479374">
    <w:abstractNumId w:val="7"/>
  </w:num>
  <w:num w:numId="8" w16cid:durableId="1785346394">
    <w:abstractNumId w:val="2"/>
  </w:num>
  <w:num w:numId="9" w16cid:durableId="759722269">
    <w:abstractNumId w:val="31"/>
  </w:num>
  <w:num w:numId="10" w16cid:durableId="1891501416">
    <w:abstractNumId w:val="18"/>
  </w:num>
  <w:num w:numId="11" w16cid:durableId="262762617">
    <w:abstractNumId w:val="15"/>
  </w:num>
  <w:num w:numId="12" w16cid:durableId="1922370409">
    <w:abstractNumId w:val="19"/>
  </w:num>
  <w:num w:numId="13" w16cid:durableId="420223346">
    <w:abstractNumId w:val="26"/>
  </w:num>
  <w:num w:numId="14" w16cid:durableId="951206078">
    <w:abstractNumId w:val="23"/>
  </w:num>
  <w:num w:numId="15" w16cid:durableId="1205156">
    <w:abstractNumId w:val="28"/>
  </w:num>
  <w:num w:numId="16" w16cid:durableId="491916329">
    <w:abstractNumId w:val="1"/>
  </w:num>
  <w:num w:numId="17" w16cid:durableId="657542668">
    <w:abstractNumId w:val="14"/>
  </w:num>
  <w:num w:numId="18" w16cid:durableId="1113093925">
    <w:abstractNumId w:val="3"/>
  </w:num>
  <w:num w:numId="19" w16cid:durableId="1529370434">
    <w:abstractNumId w:val="20"/>
    <w:lvlOverride w:ilvl="0">
      <w:lvl w:ilvl="0">
        <w:start w:val="1"/>
        <w:numFmt w:val="none"/>
        <w:suff w:val="nothing"/>
        <w:lvlText w:val="%1"/>
        <w:lvlJc w:val="left"/>
        <w:pPr>
          <w:ind w:left="0" w:firstLine="0"/>
        </w:pPr>
        <w:rPr>
          <w:rFonts w:hint="default"/>
        </w:rPr>
      </w:lvl>
    </w:lvlOverride>
    <w:lvlOverride w:ilvl="1">
      <w:lvl w:ilvl="1">
        <w:start w:val="1"/>
        <w:numFmt w:val="decimal"/>
        <w:pStyle w:val="ListNumber"/>
        <w:lvlText w:val="%2."/>
        <w:lvlJc w:val="left"/>
        <w:pPr>
          <w:tabs>
            <w:tab w:val="num" w:pos="357"/>
          </w:tabs>
          <w:ind w:left="357" w:hanging="357"/>
        </w:pPr>
        <w:rPr>
          <w:rFonts w:hint="default"/>
        </w:rPr>
      </w:lvl>
    </w:lvlOverride>
    <w:lvlOverride w:ilvl="2">
      <w:lvl w:ilvl="2">
        <w:start w:val="1"/>
        <w:numFmt w:val="lowerLetter"/>
        <w:lvlText w:val="%3."/>
        <w:lvlJc w:val="left"/>
        <w:pPr>
          <w:tabs>
            <w:tab w:val="num" w:pos="720"/>
          </w:tabs>
          <w:ind w:left="720" w:hanging="363"/>
        </w:pPr>
        <w:rPr>
          <w:rFonts w:hint="default"/>
        </w:rPr>
      </w:lvl>
    </w:lvlOverride>
    <w:lvlOverride w:ilvl="3">
      <w:lvl w:ilvl="3">
        <w:start w:val="1"/>
        <w:numFmt w:val="lowerRoman"/>
        <w:pStyle w:val="ListNumber3"/>
        <w:lvlText w:val="%4."/>
        <w:lvlJc w:val="left"/>
        <w:pPr>
          <w:tabs>
            <w:tab w:val="num" w:pos="1077"/>
          </w:tabs>
          <w:ind w:left="1077" w:hanging="357"/>
        </w:pPr>
        <w:rPr>
          <w:rFonts w:hint="default"/>
        </w:rPr>
      </w:lvl>
    </w:lvlOverride>
    <w:lvlOverride w:ilvl="4">
      <w:lvl w:ilvl="4">
        <w:start w:val="1"/>
        <w:numFmt w:val="decimal"/>
        <w:pStyle w:val="ListNumber4"/>
        <w:lvlText w:val="%5)"/>
        <w:lvlJc w:val="left"/>
        <w:pPr>
          <w:tabs>
            <w:tab w:val="num" w:pos="1435"/>
          </w:tabs>
          <w:ind w:left="1435" w:hanging="358"/>
        </w:pPr>
        <w:rPr>
          <w:rFonts w:hint="default"/>
        </w:rPr>
      </w:lvl>
    </w:lvlOverride>
    <w:lvlOverride w:ilvl="5">
      <w:lvl w:ilvl="5">
        <w:start w:val="1"/>
        <w:numFmt w:val="none"/>
        <w:suff w:val="nothing"/>
        <w:lvlText w:val="%6"/>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9"/>
        <w:lvlJc w:val="left"/>
        <w:pPr>
          <w:ind w:left="0" w:firstLine="0"/>
        </w:pPr>
        <w:rPr>
          <w:rFonts w:hint="default"/>
        </w:rPr>
      </w:lvl>
    </w:lvlOverride>
  </w:num>
  <w:num w:numId="20" w16cid:durableId="533856300">
    <w:abstractNumId w:val="19"/>
    <w:lvlOverride w:ilvl="0">
      <w:startOverride w:val="1"/>
    </w:lvlOverride>
  </w:num>
  <w:num w:numId="21" w16cid:durableId="2031451216">
    <w:abstractNumId w:val="20"/>
    <w:lvlOverride w:ilvl="0">
      <w:startOverride w:val="1"/>
      <w:lvl w:ilvl="0">
        <w:start w:val="1"/>
        <w:numFmt w:val="none"/>
        <w:suff w:val="nothing"/>
        <w:lvlText w:val="%1"/>
        <w:lvlJc w:val="left"/>
        <w:pPr>
          <w:ind w:left="0" w:firstLine="0"/>
        </w:pPr>
        <w:rPr>
          <w:rFonts w:hint="default"/>
        </w:rPr>
      </w:lvl>
    </w:lvlOverride>
    <w:lvlOverride w:ilvl="1">
      <w:startOverride w:val="1"/>
      <w:lvl w:ilvl="1">
        <w:start w:val="1"/>
        <w:numFmt w:val="decimal"/>
        <w:pStyle w:val="ListNumber"/>
        <w:lvlText w:val="%2."/>
        <w:lvlJc w:val="left"/>
        <w:pPr>
          <w:tabs>
            <w:tab w:val="num" w:pos="357"/>
          </w:tabs>
          <w:ind w:left="357" w:hanging="357"/>
        </w:pPr>
        <w:rPr>
          <w:rFonts w:hint="default"/>
        </w:rPr>
      </w:lvl>
    </w:lvlOverride>
    <w:lvlOverride w:ilvl="2">
      <w:startOverride w:val="1"/>
      <w:lvl w:ilvl="2">
        <w:start w:val="1"/>
        <w:numFmt w:val="lowerLetter"/>
        <w:lvlText w:val="%3."/>
        <w:lvlJc w:val="left"/>
        <w:pPr>
          <w:tabs>
            <w:tab w:val="num" w:pos="720"/>
          </w:tabs>
          <w:ind w:left="720" w:hanging="363"/>
        </w:pPr>
        <w:rPr>
          <w:rFonts w:hint="default"/>
        </w:rPr>
      </w:lvl>
    </w:lvlOverride>
    <w:lvlOverride w:ilvl="3">
      <w:startOverride w:val="1"/>
      <w:lvl w:ilvl="3">
        <w:start w:val="1"/>
        <w:numFmt w:val="lowerRoman"/>
        <w:pStyle w:val="ListNumber3"/>
        <w:lvlText w:val="%4."/>
        <w:lvlJc w:val="left"/>
        <w:pPr>
          <w:tabs>
            <w:tab w:val="num" w:pos="1077"/>
          </w:tabs>
          <w:ind w:left="1077" w:hanging="357"/>
        </w:pPr>
        <w:rPr>
          <w:rFonts w:hint="default"/>
        </w:rPr>
      </w:lvl>
    </w:lvlOverride>
    <w:lvlOverride w:ilvl="4">
      <w:startOverride w:val="1"/>
      <w:lvl w:ilvl="4">
        <w:start w:val="1"/>
        <w:numFmt w:val="decimal"/>
        <w:pStyle w:val="ListNumber4"/>
        <w:lvlText w:val="%5)"/>
        <w:lvlJc w:val="left"/>
        <w:pPr>
          <w:tabs>
            <w:tab w:val="num" w:pos="1435"/>
          </w:tabs>
          <w:ind w:left="1435" w:hanging="358"/>
        </w:pPr>
        <w:rPr>
          <w:rFonts w:hint="default"/>
        </w:rPr>
      </w:lvl>
    </w:lvlOverride>
    <w:lvlOverride w:ilvl="5">
      <w:startOverride w:val="1"/>
      <w:lvl w:ilvl="5">
        <w:start w:val="1"/>
        <w:numFmt w:val="none"/>
        <w:suff w:val="nothing"/>
        <w:lvlText w:val="%6"/>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9"/>
        <w:lvlJc w:val="left"/>
        <w:pPr>
          <w:ind w:left="0" w:firstLine="0"/>
        </w:pPr>
        <w:rPr>
          <w:rFonts w:hint="default"/>
        </w:rPr>
      </w:lvl>
    </w:lvlOverride>
  </w:num>
  <w:num w:numId="22" w16cid:durableId="350492427">
    <w:abstractNumId w:val="19"/>
    <w:lvlOverride w:ilvl="0">
      <w:startOverride w:val="1"/>
    </w:lvlOverride>
  </w:num>
  <w:num w:numId="23" w16cid:durableId="1302540323">
    <w:abstractNumId w:val="30"/>
    <w:lvlOverride w:ilvl="0">
      <w:startOverride w:val="1"/>
    </w:lvlOverride>
  </w:num>
  <w:num w:numId="24" w16cid:durableId="1710178508">
    <w:abstractNumId w:val="29"/>
  </w:num>
  <w:num w:numId="25" w16cid:durableId="1990547095">
    <w:abstractNumId w:val="6"/>
  </w:num>
  <w:num w:numId="26" w16cid:durableId="1235319733">
    <w:abstractNumId w:val="32"/>
  </w:num>
  <w:num w:numId="27" w16cid:durableId="793135105">
    <w:abstractNumId w:val="20"/>
    <w:lvlOverride w:ilvl="0">
      <w:startOverride w:val="1"/>
      <w:lvl w:ilvl="0">
        <w:start w:val="1"/>
        <w:numFmt w:val="decimal"/>
        <w:lvlText w:val=""/>
        <w:lvlJc w:val="left"/>
      </w:lvl>
    </w:lvlOverride>
    <w:lvlOverride w:ilvl="1">
      <w:startOverride w:val="1"/>
      <w:lvl w:ilvl="1">
        <w:start w:val="1"/>
        <w:numFmt w:val="decimal"/>
        <w:pStyle w:val="ListNumber"/>
        <w:lvlText w:val="%2."/>
        <w:lvlJc w:val="left"/>
        <w:pPr>
          <w:tabs>
            <w:tab w:val="num" w:pos="357"/>
          </w:tabs>
          <w:ind w:left="357" w:hanging="357"/>
        </w:pPr>
        <w:rPr>
          <w:rFonts w:hint="default"/>
        </w:rPr>
      </w:lvl>
    </w:lvlOverride>
    <w:lvlOverride w:ilvl="2">
      <w:startOverride w:val="1"/>
      <w:lvl w:ilvl="2">
        <w:start w:val="1"/>
        <w:numFmt w:val="decimal"/>
        <w:lvlText w:val=""/>
        <w:lvlJc w:val="left"/>
      </w:lvl>
    </w:lvlOverride>
    <w:lvlOverride w:ilvl="3">
      <w:startOverride w:val="1"/>
      <w:lvl w:ilvl="3">
        <w:start w:val="1"/>
        <w:numFmt w:val="decimal"/>
        <w:pStyle w:val="ListNumber3"/>
        <w:lvlText w:val=""/>
        <w:lvlJc w:val="left"/>
      </w:lvl>
    </w:lvlOverride>
    <w:lvlOverride w:ilvl="4">
      <w:startOverride w:val="1"/>
      <w:lvl w:ilvl="4">
        <w:start w:val="1"/>
        <w:numFmt w:val="decimal"/>
        <w:pStyle w:val="ListNumber4"/>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540167626">
    <w:abstractNumId w:val="17"/>
  </w:num>
  <w:num w:numId="29" w16cid:durableId="760566332">
    <w:abstractNumId w:val="4"/>
  </w:num>
  <w:num w:numId="30" w16cid:durableId="3661811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36949969">
    <w:abstractNumId w:val="11"/>
  </w:num>
  <w:num w:numId="32" w16cid:durableId="2040741625">
    <w:abstractNumId w:val="26"/>
    <w:lvlOverride w:ilvl="0">
      <w:startOverride w:val="1"/>
    </w:lvlOverride>
    <w:lvlOverride w:ilvl="1">
      <w:startOverride w:val="2"/>
    </w:lvlOverride>
  </w:num>
  <w:num w:numId="33" w16cid:durableId="690954084">
    <w:abstractNumId w:val="26"/>
    <w:lvlOverride w:ilvl="0">
      <w:startOverride w:val="1"/>
    </w:lvlOverride>
    <w:lvlOverride w:ilvl="1">
      <w:startOverride w:val="5"/>
    </w:lvlOverride>
  </w:num>
  <w:num w:numId="34" w16cid:durableId="1455440161">
    <w:abstractNumId w:val="18"/>
  </w:num>
  <w:num w:numId="35" w16cid:durableId="753017704">
    <w:abstractNumId w:val="5"/>
  </w:num>
  <w:num w:numId="36" w16cid:durableId="1659533667">
    <w:abstractNumId w:val="9"/>
  </w:num>
  <w:num w:numId="37" w16cid:durableId="129249057">
    <w:abstractNumId w:val="30"/>
  </w:num>
  <w:num w:numId="38" w16cid:durableId="462967523">
    <w:abstractNumId w:val="12"/>
  </w:num>
  <w:num w:numId="39" w16cid:durableId="664893172">
    <w:abstractNumId w:val="22"/>
  </w:num>
  <w:num w:numId="40" w16cid:durableId="1136072814">
    <w:abstractNumId w:val="21"/>
  </w:num>
  <w:num w:numId="41" w16cid:durableId="1591965951">
    <w:abstractNumId w:val="24"/>
  </w:num>
  <w:num w:numId="42" w16cid:durableId="1828477988">
    <w:abstractNumId w:val="27"/>
  </w:num>
  <w:num w:numId="43" w16cid:durableId="182136580">
    <w:abstractNumId w:val="1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ni Brislin">
    <w15:presenceInfo w15:providerId="AD" w15:userId="S::n.brislin@ghcma.vic.gov.au::0885c3f5-6c07-4e48-9962-70300469c089"/>
  </w15:person>
  <w15:person w15:author="Christine Reid">
    <w15:presenceInfo w15:providerId="AD" w15:userId="S::c.reid@ghcma.vic.gov.au::a9346766-5145-421d-b085-5a8e4978959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trackRevisions w:val="fals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942"/>
    <w:rsid w:val="00000471"/>
    <w:rsid w:val="00002788"/>
    <w:rsid w:val="00002EBF"/>
    <w:rsid w:val="0000351E"/>
    <w:rsid w:val="000036B5"/>
    <w:rsid w:val="00004A0D"/>
    <w:rsid w:val="00004F09"/>
    <w:rsid w:val="000062D9"/>
    <w:rsid w:val="00006710"/>
    <w:rsid w:val="00007818"/>
    <w:rsid w:val="000131CB"/>
    <w:rsid w:val="00013ACD"/>
    <w:rsid w:val="00013E3E"/>
    <w:rsid w:val="00016631"/>
    <w:rsid w:val="00017D81"/>
    <w:rsid w:val="0002070B"/>
    <w:rsid w:val="0002149E"/>
    <w:rsid w:val="00022A65"/>
    <w:rsid w:val="000237A8"/>
    <w:rsid w:val="00023916"/>
    <w:rsid w:val="00024C88"/>
    <w:rsid w:val="00027E21"/>
    <w:rsid w:val="00030502"/>
    <w:rsid w:val="00030F32"/>
    <w:rsid w:val="0003179C"/>
    <w:rsid w:val="000324AE"/>
    <w:rsid w:val="000328A2"/>
    <w:rsid w:val="00034AE4"/>
    <w:rsid w:val="00037318"/>
    <w:rsid w:val="00037F13"/>
    <w:rsid w:val="0004094F"/>
    <w:rsid w:val="00041533"/>
    <w:rsid w:val="00043640"/>
    <w:rsid w:val="000444CB"/>
    <w:rsid w:val="0004602C"/>
    <w:rsid w:val="00050DF8"/>
    <w:rsid w:val="0005392A"/>
    <w:rsid w:val="00054D02"/>
    <w:rsid w:val="00055C2E"/>
    <w:rsid w:val="0005621F"/>
    <w:rsid w:val="000652A2"/>
    <w:rsid w:val="00067299"/>
    <w:rsid w:val="00071B63"/>
    <w:rsid w:val="00075109"/>
    <w:rsid w:val="00075DD6"/>
    <w:rsid w:val="00076290"/>
    <w:rsid w:val="000775DF"/>
    <w:rsid w:val="000801F1"/>
    <w:rsid w:val="00081963"/>
    <w:rsid w:val="00081DCF"/>
    <w:rsid w:val="00083412"/>
    <w:rsid w:val="00084F17"/>
    <w:rsid w:val="00091524"/>
    <w:rsid w:val="00091677"/>
    <w:rsid w:val="00092211"/>
    <w:rsid w:val="000925C4"/>
    <w:rsid w:val="00095224"/>
    <w:rsid w:val="000956BD"/>
    <w:rsid w:val="000960CB"/>
    <w:rsid w:val="000978B2"/>
    <w:rsid w:val="000A241E"/>
    <w:rsid w:val="000A417F"/>
    <w:rsid w:val="000A59F1"/>
    <w:rsid w:val="000A61F0"/>
    <w:rsid w:val="000A65C4"/>
    <w:rsid w:val="000A7623"/>
    <w:rsid w:val="000A7AA6"/>
    <w:rsid w:val="000B00DE"/>
    <w:rsid w:val="000B0462"/>
    <w:rsid w:val="000B21EB"/>
    <w:rsid w:val="000B3C70"/>
    <w:rsid w:val="000B58D9"/>
    <w:rsid w:val="000B666A"/>
    <w:rsid w:val="000B7652"/>
    <w:rsid w:val="000C23EF"/>
    <w:rsid w:val="000C2F0B"/>
    <w:rsid w:val="000C3A15"/>
    <w:rsid w:val="000C40C0"/>
    <w:rsid w:val="000C481A"/>
    <w:rsid w:val="000C5CE5"/>
    <w:rsid w:val="000C600C"/>
    <w:rsid w:val="000C641E"/>
    <w:rsid w:val="000C6F79"/>
    <w:rsid w:val="000C7BF1"/>
    <w:rsid w:val="000D004C"/>
    <w:rsid w:val="000D0347"/>
    <w:rsid w:val="000D0388"/>
    <w:rsid w:val="000D08DB"/>
    <w:rsid w:val="000D16EA"/>
    <w:rsid w:val="000D1B97"/>
    <w:rsid w:val="000D230C"/>
    <w:rsid w:val="000D42B0"/>
    <w:rsid w:val="000D45A2"/>
    <w:rsid w:val="000D5D94"/>
    <w:rsid w:val="000D67A6"/>
    <w:rsid w:val="000D7BEB"/>
    <w:rsid w:val="000E0840"/>
    <w:rsid w:val="000E0A35"/>
    <w:rsid w:val="000E0D28"/>
    <w:rsid w:val="000E0FA1"/>
    <w:rsid w:val="000E2AB3"/>
    <w:rsid w:val="000E2B07"/>
    <w:rsid w:val="000E5103"/>
    <w:rsid w:val="000E53C4"/>
    <w:rsid w:val="000E65E8"/>
    <w:rsid w:val="000E6F5E"/>
    <w:rsid w:val="000F0B73"/>
    <w:rsid w:val="000F194A"/>
    <w:rsid w:val="000F6C89"/>
    <w:rsid w:val="000F70CB"/>
    <w:rsid w:val="000F789B"/>
    <w:rsid w:val="00100845"/>
    <w:rsid w:val="001011FB"/>
    <w:rsid w:val="00101EAE"/>
    <w:rsid w:val="001023E9"/>
    <w:rsid w:val="00102443"/>
    <w:rsid w:val="00104FC8"/>
    <w:rsid w:val="00105078"/>
    <w:rsid w:val="00105C06"/>
    <w:rsid w:val="00105FED"/>
    <w:rsid w:val="00107483"/>
    <w:rsid w:val="00107F4B"/>
    <w:rsid w:val="00110C06"/>
    <w:rsid w:val="001149E5"/>
    <w:rsid w:val="00114DED"/>
    <w:rsid w:val="0011515C"/>
    <w:rsid w:val="00120510"/>
    <w:rsid w:val="001221C2"/>
    <w:rsid w:val="001225BB"/>
    <w:rsid w:val="00123407"/>
    <w:rsid w:val="00123544"/>
    <w:rsid w:val="00124BBA"/>
    <w:rsid w:val="0013058F"/>
    <w:rsid w:val="0013227A"/>
    <w:rsid w:val="001338FF"/>
    <w:rsid w:val="001373EF"/>
    <w:rsid w:val="00141B61"/>
    <w:rsid w:val="00150262"/>
    <w:rsid w:val="00150EA9"/>
    <w:rsid w:val="001518CE"/>
    <w:rsid w:val="00153774"/>
    <w:rsid w:val="0015492F"/>
    <w:rsid w:val="00155758"/>
    <w:rsid w:val="00161DA8"/>
    <w:rsid w:val="0016263F"/>
    <w:rsid w:val="00162B7B"/>
    <w:rsid w:val="001631D9"/>
    <w:rsid w:val="00165802"/>
    <w:rsid w:val="00165D94"/>
    <w:rsid w:val="00166BEA"/>
    <w:rsid w:val="00170A0E"/>
    <w:rsid w:val="00171409"/>
    <w:rsid w:val="00173141"/>
    <w:rsid w:val="0017373F"/>
    <w:rsid w:val="001749A3"/>
    <w:rsid w:val="00175DE2"/>
    <w:rsid w:val="00180560"/>
    <w:rsid w:val="001836AC"/>
    <w:rsid w:val="00183E6D"/>
    <w:rsid w:val="00184194"/>
    <w:rsid w:val="00184C06"/>
    <w:rsid w:val="00185E75"/>
    <w:rsid w:val="0018626D"/>
    <w:rsid w:val="001876EA"/>
    <w:rsid w:val="00190360"/>
    <w:rsid w:val="00191EE7"/>
    <w:rsid w:val="001920C9"/>
    <w:rsid w:val="001930D4"/>
    <w:rsid w:val="00193560"/>
    <w:rsid w:val="001A172C"/>
    <w:rsid w:val="001A28C8"/>
    <w:rsid w:val="001A2C48"/>
    <w:rsid w:val="001A3299"/>
    <w:rsid w:val="001A5203"/>
    <w:rsid w:val="001A6961"/>
    <w:rsid w:val="001B178F"/>
    <w:rsid w:val="001B42F0"/>
    <w:rsid w:val="001B47D4"/>
    <w:rsid w:val="001B5380"/>
    <w:rsid w:val="001B6741"/>
    <w:rsid w:val="001C18F0"/>
    <w:rsid w:val="001C23A8"/>
    <w:rsid w:val="001C3C1C"/>
    <w:rsid w:val="001C41DF"/>
    <w:rsid w:val="001C68E1"/>
    <w:rsid w:val="001C74FE"/>
    <w:rsid w:val="001D0862"/>
    <w:rsid w:val="001D448D"/>
    <w:rsid w:val="001D4CEB"/>
    <w:rsid w:val="001D5854"/>
    <w:rsid w:val="001D764F"/>
    <w:rsid w:val="001E0013"/>
    <w:rsid w:val="001E05C2"/>
    <w:rsid w:val="001E4091"/>
    <w:rsid w:val="001E633E"/>
    <w:rsid w:val="001E68FF"/>
    <w:rsid w:val="001E7E92"/>
    <w:rsid w:val="001F06C1"/>
    <w:rsid w:val="001F0E2D"/>
    <w:rsid w:val="001F20B1"/>
    <w:rsid w:val="001F2497"/>
    <w:rsid w:val="001F26B7"/>
    <w:rsid w:val="001F30E5"/>
    <w:rsid w:val="001F4BAC"/>
    <w:rsid w:val="001F5913"/>
    <w:rsid w:val="001F6220"/>
    <w:rsid w:val="001F62C2"/>
    <w:rsid w:val="001F63C4"/>
    <w:rsid w:val="001F75A1"/>
    <w:rsid w:val="00200035"/>
    <w:rsid w:val="00202963"/>
    <w:rsid w:val="0021166B"/>
    <w:rsid w:val="00211843"/>
    <w:rsid w:val="00211DA7"/>
    <w:rsid w:val="00212EDF"/>
    <w:rsid w:val="002154A2"/>
    <w:rsid w:val="002200A0"/>
    <w:rsid w:val="00220C99"/>
    <w:rsid w:val="002220AB"/>
    <w:rsid w:val="002268C3"/>
    <w:rsid w:val="00230B06"/>
    <w:rsid w:val="00234E44"/>
    <w:rsid w:val="00235CC0"/>
    <w:rsid w:val="002360C4"/>
    <w:rsid w:val="00236F0A"/>
    <w:rsid w:val="002374F2"/>
    <w:rsid w:val="002379D1"/>
    <w:rsid w:val="00237A8B"/>
    <w:rsid w:val="002400BE"/>
    <w:rsid w:val="00241940"/>
    <w:rsid w:val="00242202"/>
    <w:rsid w:val="0024437C"/>
    <w:rsid w:val="002443DD"/>
    <w:rsid w:val="002479B3"/>
    <w:rsid w:val="00251F21"/>
    <w:rsid w:val="00253B4E"/>
    <w:rsid w:val="0025433D"/>
    <w:rsid w:val="00256365"/>
    <w:rsid w:val="002567FC"/>
    <w:rsid w:val="00256E53"/>
    <w:rsid w:val="002604B2"/>
    <w:rsid w:val="0026152A"/>
    <w:rsid w:val="00261C3E"/>
    <w:rsid w:val="0026365F"/>
    <w:rsid w:val="0026402C"/>
    <w:rsid w:val="002651F0"/>
    <w:rsid w:val="002655D4"/>
    <w:rsid w:val="002700CA"/>
    <w:rsid w:val="0027067E"/>
    <w:rsid w:val="00273061"/>
    <w:rsid w:val="0027470A"/>
    <w:rsid w:val="00282FEB"/>
    <w:rsid w:val="0028326C"/>
    <w:rsid w:val="00283555"/>
    <w:rsid w:val="002841A3"/>
    <w:rsid w:val="00291892"/>
    <w:rsid w:val="0029190F"/>
    <w:rsid w:val="00291C50"/>
    <w:rsid w:val="0029439C"/>
    <w:rsid w:val="00294B00"/>
    <w:rsid w:val="00295D84"/>
    <w:rsid w:val="002971D7"/>
    <w:rsid w:val="002A24E6"/>
    <w:rsid w:val="002A5349"/>
    <w:rsid w:val="002A56D2"/>
    <w:rsid w:val="002A607F"/>
    <w:rsid w:val="002A7509"/>
    <w:rsid w:val="002B02AD"/>
    <w:rsid w:val="002B1695"/>
    <w:rsid w:val="002B1E7E"/>
    <w:rsid w:val="002B2AF0"/>
    <w:rsid w:val="002B39F5"/>
    <w:rsid w:val="002B4AB9"/>
    <w:rsid w:val="002B64E0"/>
    <w:rsid w:val="002B65CB"/>
    <w:rsid w:val="002B67BF"/>
    <w:rsid w:val="002B6C7D"/>
    <w:rsid w:val="002B7968"/>
    <w:rsid w:val="002C046D"/>
    <w:rsid w:val="002C04B4"/>
    <w:rsid w:val="002C1296"/>
    <w:rsid w:val="002C217E"/>
    <w:rsid w:val="002C46E4"/>
    <w:rsid w:val="002C7715"/>
    <w:rsid w:val="002D07D7"/>
    <w:rsid w:val="002D2096"/>
    <w:rsid w:val="002D2913"/>
    <w:rsid w:val="002D4595"/>
    <w:rsid w:val="002D4934"/>
    <w:rsid w:val="002D512C"/>
    <w:rsid w:val="002D5816"/>
    <w:rsid w:val="002D58F6"/>
    <w:rsid w:val="002D5ABD"/>
    <w:rsid w:val="002D6641"/>
    <w:rsid w:val="002D6FDD"/>
    <w:rsid w:val="002E3016"/>
    <w:rsid w:val="002E5639"/>
    <w:rsid w:val="002E6612"/>
    <w:rsid w:val="002E7084"/>
    <w:rsid w:val="002E72C5"/>
    <w:rsid w:val="002E7B5B"/>
    <w:rsid w:val="002E7DF3"/>
    <w:rsid w:val="002F43AE"/>
    <w:rsid w:val="002F4598"/>
    <w:rsid w:val="002F6E99"/>
    <w:rsid w:val="00301BD2"/>
    <w:rsid w:val="00301DE4"/>
    <w:rsid w:val="003028BC"/>
    <w:rsid w:val="003029A7"/>
    <w:rsid w:val="00303356"/>
    <w:rsid w:val="00303934"/>
    <w:rsid w:val="00304105"/>
    <w:rsid w:val="003056DE"/>
    <w:rsid w:val="003061D9"/>
    <w:rsid w:val="00310B94"/>
    <w:rsid w:val="00320633"/>
    <w:rsid w:val="003210B5"/>
    <w:rsid w:val="003211E4"/>
    <w:rsid w:val="00321310"/>
    <w:rsid w:val="003236F1"/>
    <w:rsid w:val="00323B55"/>
    <w:rsid w:val="00323C8B"/>
    <w:rsid w:val="0032489A"/>
    <w:rsid w:val="00324B7A"/>
    <w:rsid w:val="00327852"/>
    <w:rsid w:val="00327CB1"/>
    <w:rsid w:val="00330875"/>
    <w:rsid w:val="00330B93"/>
    <w:rsid w:val="00332259"/>
    <w:rsid w:val="00332F1D"/>
    <w:rsid w:val="003344A3"/>
    <w:rsid w:val="00334EF4"/>
    <w:rsid w:val="00334F6B"/>
    <w:rsid w:val="003359C6"/>
    <w:rsid w:val="003362E8"/>
    <w:rsid w:val="0034021A"/>
    <w:rsid w:val="0034137D"/>
    <w:rsid w:val="003421B8"/>
    <w:rsid w:val="00342FF9"/>
    <w:rsid w:val="00343A7A"/>
    <w:rsid w:val="003443FC"/>
    <w:rsid w:val="003456B7"/>
    <w:rsid w:val="00346B1F"/>
    <w:rsid w:val="0034746D"/>
    <w:rsid w:val="00347BEC"/>
    <w:rsid w:val="00351FF7"/>
    <w:rsid w:val="00352640"/>
    <w:rsid w:val="00352857"/>
    <w:rsid w:val="0035635A"/>
    <w:rsid w:val="003648EC"/>
    <w:rsid w:val="00365101"/>
    <w:rsid w:val="0036547E"/>
    <w:rsid w:val="00365E77"/>
    <w:rsid w:val="00365EC0"/>
    <w:rsid w:val="00366AC8"/>
    <w:rsid w:val="00367462"/>
    <w:rsid w:val="003700E1"/>
    <w:rsid w:val="0037087C"/>
    <w:rsid w:val="0037269D"/>
    <w:rsid w:val="00374861"/>
    <w:rsid w:val="00375185"/>
    <w:rsid w:val="00375B44"/>
    <w:rsid w:val="00381870"/>
    <w:rsid w:val="003838C8"/>
    <w:rsid w:val="003851AC"/>
    <w:rsid w:val="00391465"/>
    <w:rsid w:val="00391A56"/>
    <w:rsid w:val="00393F18"/>
    <w:rsid w:val="00393F3A"/>
    <w:rsid w:val="003947B6"/>
    <w:rsid w:val="003949F5"/>
    <w:rsid w:val="00395662"/>
    <w:rsid w:val="003966B6"/>
    <w:rsid w:val="0039725B"/>
    <w:rsid w:val="003972BE"/>
    <w:rsid w:val="003A0AD6"/>
    <w:rsid w:val="003A7205"/>
    <w:rsid w:val="003A76CE"/>
    <w:rsid w:val="003B0BFB"/>
    <w:rsid w:val="003B0D40"/>
    <w:rsid w:val="003B5531"/>
    <w:rsid w:val="003B5561"/>
    <w:rsid w:val="003B5B0A"/>
    <w:rsid w:val="003B749C"/>
    <w:rsid w:val="003B7AE2"/>
    <w:rsid w:val="003C017D"/>
    <w:rsid w:val="003C0274"/>
    <w:rsid w:val="003C02BA"/>
    <w:rsid w:val="003C24EA"/>
    <w:rsid w:val="003C4CF9"/>
    <w:rsid w:val="003C566F"/>
    <w:rsid w:val="003C5DCB"/>
    <w:rsid w:val="003D3492"/>
    <w:rsid w:val="003D4190"/>
    <w:rsid w:val="003D422F"/>
    <w:rsid w:val="003D675D"/>
    <w:rsid w:val="003E1B93"/>
    <w:rsid w:val="003E2D82"/>
    <w:rsid w:val="003E31BE"/>
    <w:rsid w:val="003E4629"/>
    <w:rsid w:val="003E5224"/>
    <w:rsid w:val="003E5B29"/>
    <w:rsid w:val="003F091D"/>
    <w:rsid w:val="003F0A49"/>
    <w:rsid w:val="003F2037"/>
    <w:rsid w:val="003F2679"/>
    <w:rsid w:val="003F2D93"/>
    <w:rsid w:val="003F2E4C"/>
    <w:rsid w:val="003F7481"/>
    <w:rsid w:val="003F7901"/>
    <w:rsid w:val="00400230"/>
    <w:rsid w:val="00400FA8"/>
    <w:rsid w:val="00401028"/>
    <w:rsid w:val="00406304"/>
    <w:rsid w:val="00407605"/>
    <w:rsid w:val="00407AA3"/>
    <w:rsid w:val="00411E72"/>
    <w:rsid w:val="00415D61"/>
    <w:rsid w:val="00416487"/>
    <w:rsid w:val="00416F63"/>
    <w:rsid w:val="00421B44"/>
    <w:rsid w:val="00422E54"/>
    <w:rsid w:val="00424111"/>
    <w:rsid w:val="00424142"/>
    <w:rsid w:val="004243EB"/>
    <w:rsid w:val="004273AE"/>
    <w:rsid w:val="0043031F"/>
    <w:rsid w:val="00430944"/>
    <w:rsid w:val="00431DE3"/>
    <w:rsid w:val="00432ED9"/>
    <w:rsid w:val="00433E64"/>
    <w:rsid w:val="00435905"/>
    <w:rsid w:val="00436040"/>
    <w:rsid w:val="004368F1"/>
    <w:rsid w:val="00437194"/>
    <w:rsid w:val="00441BE0"/>
    <w:rsid w:val="00442F43"/>
    <w:rsid w:val="00443FAC"/>
    <w:rsid w:val="00444B93"/>
    <w:rsid w:val="004467EA"/>
    <w:rsid w:val="00446EF1"/>
    <w:rsid w:val="00446F5F"/>
    <w:rsid w:val="004478CA"/>
    <w:rsid w:val="00447D1A"/>
    <w:rsid w:val="0045029B"/>
    <w:rsid w:val="00451308"/>
    <w:rsid w:val="0045369B"/>
    <w:rsid w:val="0045373B"/>
    <w:rsid w:val="004537B5"/>
    <w:rsid w:val="00453C98"/>
    <w:rsid w:val="0045421B"/>
    <w:rsid w:val="00454FCA"/>
    <w:rsid w:val="00455411"/>
    <w:rsid w:val="004569C2"/>
    <w:rsid w:val="00456ECF"/>
    <w:rsid w:val="00461C66"/>
    <w:rsid w:val="00464B63"/>
    <w:rsid w:val="004706AA"/>
    <w:rsid w:val="0047333D"/>
    <w:rsid w:val="00473918"/>
    <w:rsid w:val="004748B0"/>
    <w:rsid w:val="004767C1"/>
    <w:rsid w:val="00476F69"/>
    <w:rsid w:val="00477008"/>
    <w:rsid w:val="0047795E"/>
    <w:rsid w:val="00481B1D"/>
    <w:rsid w:val="004834EB"/>
    <w:rsid w:val="004843C3"/>
    <w:rsid w:val="00486BF4"/>
    <w:rsid w:val="004875D1"/>
    <w:rsid w:val="00490F44"/>
    <w:rsid w:val="00491F02"/>
    <w:rsid w:val="0049253B"/>
    <w:rsid w:val="00492C9E"/>
    <w:rsid w:val="00493316"/>
    <w:rsid w:val="004941F6"/>
    <w:rsid w:val="004A00C8"/>
    <w:rsid w:val="004A04D2"/>
    <w:rsid w:val="004A160F"/>
    <w:rsid w:val="004A1864"/>
    <w:rsid w:val="004A2441"/>
    <w:rsid w:val="004A2D9D"/>
    <w:rsid w:val="004A30EE"/>
    <w:rsid w:val="004A4B39"/>
    <w:rsid w:val="004A5827"/>
    <w:rsid w:val="004A5CB5"/>
    <w:rsid w:val="004A7203"/>
    <w:rsid w:val="004B0562"/>
    <w:rsid w:val="004B1F09"/>
    <w:rsid w:val="004B5893"/>
    <w:rsid w:val="004B5BF2"/>
    <w:rsid w:val="004C13AB"/>
    <w:rsid w:val="004C27F0"/>
    <w:rsid w:val="004C3C10"/>
    <w:rsid w:val="004C48A6"/>
    <w:rsid w:val="004C79CF"/>
    <w:rsid w:val="004D042A"/>
    <w:rsid w:val="004D2926"/>
    <w:rsid w:val="004D325E"/>
    <w:rsid w:val="004D378F"/>
    <w:rsid w:val="004D5D5E"/>
    <w:rsid w:val="004E06CA"/>
    <w:rsid w:val="004E267C"/>
    <w:rsid w:val="004E2B27"/>
    <w:rsid w:val="004E341E"/>
    <w:rsid w:val="004E3825"/>
    <w:rsid w:val="004E3D55"/>
    <w:rsid w:val="004E46E7"/>
    <w:rsid w:val="004E55E3"/>
    <w:rsid w:val="004E5709"/>
    <w:rsid w:val="004E6001"/>
    <w:rsid w:val="004E67F2"/>
    <w:rsid w:val="004F0656"/>
    <w:rsid w:val="004F30D1"/>
    <w:rsid w:val="004F5F80"/>
    <w:rsid w:val="004F6500"/>
    <w:rsid w:val="004F6DE6"/>
    <w:rsid w:val="00500568"/>
    <w:rsid w:val="00501930"/>
    <w:rsid w:val="005024DF"/>
    <w:rsid w:val="00505947"/>
    <w:rsid w:val="00505FB6"/>
    <w:rsid w:val="00506E8A"/>
    <w:rsid w:val="00511F92"/>
    <w:rsid w:val="00513609"/>
    <w:rsid w:val="00514C51"/>
    <w:rsid w:val="00517A35"/>
    <w:rsid w:val="00517B54"/>
    <w:rsid w:val="00522CDC"/>
    <w:rsid w:val="005242FC"/>
    <w:rsid w:val="00525F7A"/>
    <w:rsid w:val="0052612B"/>
    <w:rsid w:val="00526B64"/>
    <w:rsid w:val="0052718C"/>
    <w:rsid w:val="0052741C"/>
    <w:rsid w:val="00527930"/>
    <w:rsid w:val="00530092"/>
    <w:rsid w:val="005302B1"/>
    <w:rsid w:val="00530F2F"/>
    <w:rsid w:val="00531723"/>
    <w:rsid w:val="0053684C"/>
    <w:rsid w:val="00542F65"/>
    <w:rsid w:val="00545BD3"/>
    <w:rsid w:val="005502A1"/>
    <w:rsid w:val="005545ED"/>
    <w:rsid w:val="005553FC"/>
    <w:rsid w:val="0055616A"/>
    <w:rsid w:val="00557700"/>
    <w:rsid w:val="00560272"/>
    <w:rsid w:val="00562F43"/>
    <w:rsid w:val="00563E97"/>
    <w:rsid w:val="00564DE3"/>
    <w:rsid w:val="005652A5"/>
    <w:rsid w:val="00573BD3"/>
    <w:rsid w:val="0057510C"/>
    <w:rsid w:val="00583D76"/>
    <w:rsid w:val="00584619"/>
    <w:rsid w:val="00584D63"/>
    <w:rsid w:val="00585563"/>
    <w:rsid w:val="00586BAD"/>
    <w:rsid w:val="00586DF7"/>
    <w:rsid w:val="00587F81"/>
    <w:rsid w:val="005901AD"/>
    <w:rsid w:val="0059304B"/>
    <w:rsid w:val="00593CB7"/>
    <w:rsid w:val="005A0E8B"/>
    <w:rsid w:val="005A162A"/>
    <w:rsid w:val="005A23BC"/>
    <w:rsid w:val="005A25CF"/>
    <w:rsid w:val="005A327D"/>
    <w:rsid w:val="005A37CC"/>
    <w:rsid w:val="005A4263"/>
    <w:rsid w:val="005A4698"/>
    <w:rsid w:val="005A5444"/>
    <w:rsid w:val="005A5ED9"/>
    <w:rsid w:val="005A6953"/>
    <w:rsid w:val="005A6EFE"/>
    <w:rsid w:val="005A718A"/>
    <w:rsid w:val="005B40A0"/>
    <w:rsid w:val="005B4674"/>
    <w:rsid w:val="005B46C2"/>
    <w:rsid w:val="005C39F3"/>
    <w:rsid w:val="005C5478"/>
    <w:rsid w:val="005C793A"/>
    <w:rsid w:val="005D0CE2"/>
    <w:rsid w:val="005D19F0"/>
    <w:rsid w:val="005D21B0"/>
    <w:rsid w:val="005D2A59"/>
    <w:rsid w:val="005D3F1A"/>
    <w:rsid w:val="005D408E"/>
    <w:rsid w:val="005D5CF9"/>
    <w:rsid w:val="005E0032"/>
    <w:rsid w:val="005E00DC"/>
    <w:rsid w:val="005E18CF"/>
    <w:rsid w:val="005E23FE"/>
    <w:rsid w:val="005E404B"/>
    <w:rsid w:val="005E7AEC"/>
    <w:rsid w:val="005F0635"/>
    <w:rsid w:val="005F08AF"/>
    <w:rsid w:val="005F0CAD"/>
    <w:rsid w:val="005F4576"/>
    <w:rsid w:val="005F6085"/>
    <w:rsid w:val="005F6507"/>
    <w:rsid w:val="005F6A34"/>
    <w:rsid w:val="005F6D06"/>
    <w:rsid w:val="006005F2"/>
    <w:rsid w:val="00602C1E"/>
    <w:rsid w:val="00602E17"/>
    <w:rsid w:val="00604A04"/>
    <w:rsid w:val="00604B1D"/>
    <w:rsid w:val="00605573"/>
    <w:rsid w:val="00605F62"/>
    <w:rsid w:val="006120C1"/>
    <w:rsid w:val="00612991"/>
    <w:rsid w:val="00612F71"/>
    <w:rsid w:val="0061359B"/>
    <w:rsid w:val="00616BC0"/>
    <w:rsid w:val="00617654"/>
    <w:rsid w:val="00621BBC"/>
    <w:rsid w:val="00622414"/>
    <w:rsid w:val="006231D7"/>
    <w:rsid w:val="00623467"/>
    <w:rsid w:val="00626073"/>
    <w:rsid w:val="00626942"/>
    <w:rsid w:val="00626D45"/>
    <w:rsid w:val="00627D2D"/>
    <w:rsid w:val="00627E88"/>
    <w:rsid w:val="006322ED"/>
    <w:rsid w:val="006352DC"/>
    <w:rsid w:val="00635812"/>
    <w:rsid w:val="00635958"/>
    <w:rsid w:val="00637BDA"/>
    <w:rsid w:val="00637E30"/>
    <w:rsid w:val="00640883"/>
    <w:rsid w:val="00641628"/>
    <w:rsid w:val="00641C5A"/>
    <w:rsid w:val="00643409"/>
    <w:rsid w:val="00643D82"/>
    <w:rsid w:val="00644845"/>
    <w:rsid w:val="00650799"/>
    <w:rsid w:val="006518E2"/>
    <w:rsid w:val="00655AC4"/>
    <w:rsid w:val="0066021A"/>
    <w:rsid w:val="006607A1"/>
    <w:rsid w:val="00660DA1"/>
    <w:rsid w:val="0066417C"/>
    <w:rsid w:val="006657AC"/>
    <w:rsid w:val="00667076"/>
    <w:rsid w:val="00667164"/>
    <w:rsid w:val="00671E7E"/>
    <w:rsid w:val="006739BF"/>
    <w:rsid w:val="00674D7D"/>
    <w:rsid w:val="0067607D"/>
    <w:rsid w:val="00680A97"/>
    <w:rsid w:val="00683CF3"/>
    <w:rsid w:val="006853F4"/>
    <w:rsid w:val="0069019F"/>
    <w:rsid w:val="006935D1"/>
    <w:rsid w:val="0069377F"/>
    <w:rsid w:val="00694334"/>
    <w:rsid w:val="00694449"/>
    <w:rsid w:val="006946AB"/>
    <w:rsid w:val="006946F4"/>
    <w:rsid w:val="00694B57"/>
    <w:rsid w:val="00695314"/>
    <w:rsid w:val="0069584F"/>
    <w:rsid w:val="006963BD"/>
    <w:rsid w:val="00697F9C"/>
    <w:rsid w:val="006A05DE"/>
    <w:rsid w:val="006A0A58"/>
    <w:rsid w:val="006A1E17"/>
    <w:rsid w:val="006A1EFC"/>
    <w:rsid w:val="006A273F"/>
    <w:rsid w:val="006A3E41"/>
    <w:rsid w:val="006A64A0"/>
    <w:rsid w:val="006A70B2"/>
    <w:rsid w:val="006A74F0"/>
    <w:rsid w:val="006A77C4"/>
    <w:rsid w:val="006B03D4"/>
    <w:rsid w:val="006B0608"/>
    <w:rsid w:val="006B0EA0"/>
    <w:rsid w:val="006B12E7"/>
    <w:rsid w:val="006B239F"/>
    <w:rsid w:val="006B2544"/>
    <w:rsid w:val="006B51CE"/>
    <w:rsid w:val="006C1260"/>
    <w:rsid w:val="006C2785"/>
    <w:rsid w:val="006C3348"/>
    <w:rsid w:val="006C4E16"/>
    <w:rsid w:val="006C5291"/>
    <w:rsid w:val="006D2FE3"/>
    <w:rsid w:val="006D5ACA"/>
    <w:rsid w:val="006D7816"/>
    <w:rsid w:val="006E0CA3"/>
    <w:rsid w:val="006E0F9E"/>
    <w:rsid w:val="006E26F4"/>
    <w:rsid w:val="006E3940"/>
    <w:rsid w:val="006E6254"/>
    <w:rsid w:val="006E6CB7"/>
    <w:rsid w:val="006E70F9"/>
    <w:rsid w:val="006E71A1"/>
    <w:rsid w:val="006F1829"/>
    <w:rsid w:val="006F19C2"/>
    <w:rsid w:val="006F2352"/>
    <w:rsid w:val="006F335A"/>
    <w:rsid w:val="006F6731"/>
    <w:rsid w:val="00702CA0"/>
    <w:rsid w:val="007037B2"/>
    <w:rsid w:val="00704921"/>
    <w:rsid w:val="0071264C"/>
    <w:rsid w:val="00713182"/>
    <w:rsid w:val="00715379"/>
    <w:rsid w:val="00720860"/>
    <w:rsid w:val="00720E87"/>
    <w:rsid w:val="00722A5D"/>
    <w:rsid w:val="0072312F"/>
    <w:rsid w:val="0072434B"/>
    <w:rsid w:val="007261AD"/>
    <w:rsid w:val="00727700"/>
    <w:rsid w:val="007319FA"/>
    <w:rsid w:val="007324F7"/>
    <w:rsid w:val="00732C1F"/>
    <w:rsid w:val="00734125"/>
    <w:rsid w:val="00734B15"/>
    <w:rsid w:val="00737518"/>
    <w:rsid w:val="00740BD7"/>
    <w:rsid w:val="00740FBA"/>
    <w:rsid w:val="007410AA"/>
    <w:rsid w:val="00742A17"/>
    <w:rsid w:val="00744C26"/>
    <w:rsid w:val="00745BD6"/>
    <w:rsid w:val="007468D2"/>
    <w:rsid w:val="00746D86"/>
    <w:rsid w:val="00746E93"/>
    <w:rsid w:val="0075181A"/>
    <w:rsid w:val="00753A6D"/>
    <w:rsid w:val="00753EB1"/>
    <w:rsid w:val="007548E4"/>
    <w:rsid w:val="007549E7"/>
    <w:rsid w:val="007550CF"/>
    <w:rsid w:val="00760372"/>
    <w:rsid w:val="00764592"/>
    <w:rsid w:val="00766885"/>
    <w:rsid w:val="007670AA"/>
    <w:rsid w:val="0076748F"/>
    <w:rsid w:val="007674A6"/>
    <w:rsid w:val="0077006B"/>
    <w:rsid w:val="00771CB3"/>
    <w:rsid w:val="00773FFF"/>
    <w:rsid w:val="007752BB"/>
    <w:rsid w:val="00776D7D"/>
    <w:rsid w:val="00780359"/>
    <w:rsid w:val="00780570"/>
    <w:rsid w:val="00780A56"/>
    <w:rsid w:val="00780EB3"/>
    <w:rsid w:val="0078145B"/>
    <w:rsid w:val="00786762"/>
    <w:rsid w:val="00790306"/>
    <w:rsid w:val="00790D49"/>
    <w:rsid w:val="00791A5A"/>
    <w:rsid w:val="007950C6"/>
    <w:rsid w:val="00795F6C"/>
    <w:rsid w:val="00796D40"/>
    <w:rsid w:val="007976CC"/>
    <w:rsid w:val="007A1B6C"/>
    <w:rsid w:val="007A44C7"/>
    <w:rsid w:val="007A4631"/>
    <w:rsid w:val="007A685E"/>
    <w:rsid w:val="007A74EF"/>
    <w:rsid w:val="007A7AFF"/>
    <w:rsid w:val="007B0621"/>
    <w:rsid w:val="007B1569"/>
    <w:rsid w:val="007B17E3"/>
    <w:rsid w:val="007B2187"/>
    <w:rsid w:val="007B23D6"/>
    <w:rsid w:val="007B2A5A"/>
    <w:rsid w:val="007B3D2E"/>
    <w:rsid w:val="007B4AD6"/>
    <w:rsid w:val="007B6429"/>
    <w:rsid w:val="007C1374"/>
    <w:rsid w:val="007C13BA"/>
    <w:rsid w:val="007C3DA3"/>
    <w:rsid w:val="007C4D6B"/>
    <w:rsid w:val="007C4E1E"/>
    <w:rsid w:val="007C636D"/>
    <w:rsid w:val="007C731C"/>
    <w:rsid w:val="007C73E5"/>
    <w:rsid w:val="007C7FC6"/>
    <w:rsid w:val="007D393B"/>
    <w:rsid w:val="007D3A2E"/>
    <w:rsid w:val="007D5338"/>
    <w:rsid w:val="007D6680"/>
    <w:rsid w:val="007D69E7"/>
    <w:rsid w:val="007E094C"/>
    <w:rsid w:val="007E0B98"/>
    <w:rsid w:val="007E29E1"/>
    <w:rsid w:val="007E2E7C"/>
    <w:rsid w:val="007E3042"/>
    <w:rsid w:val="007E32E7"/>
    <w:rsid w:val="007E334D"/>
    <w:rsid w:val="007E3E1C"/>
    <w:rsid w:val="007E43B6"/>
    <w:rsid w:val="007E5732"/>
    <w:rsid w:val="007E5A42"/>
    <w:rsid w:val="007E6038"/>
    <w:rsid w:val="007E71BA"/>
    <w:rsid w:val="007E7B30"/>
    <w:rsid w:val="007E7FC0"/>
    <w:rsid w:val="007F0FE2"/>
    <w:rsid w:val="007F10FE"/>
    <w:rsid w:val="007F19B5"/>
    <w:rsid w:val="007F3EB6"/>
    <w:rsid w:val="007F4C6A"/>
    <w:rsid w:val="00800D85"/>
    <w:rsid w:val="008029D4"/>
    <w:rsid w:val="0080416F"/>
    <w:rsid w:val="00804BD8"/>
    <w:rsid w:val="00805738"/>
    <w:rsid w:val="00806D95"/>
    <w:rsid w:val="00807B70"/>
    <w:rsid w:val="00811DC7"/>
    <w:rsid w:val="0081285E"/>
    <w:rsid w:val="00813D6E"/>
    <w:rsid w:val="008172D9"/>
    <w:rsid w:val="00821027"/>
    <w:rsid w:val="0082331A"/>
    <w:rsid w:val="00825B58"/>
    <w:rsid w:val="00825C5F"/>
    <w:rsid w:val="00825EB9"/>
    <w:rsid w:val="008266F2"/>
    <w:rsid w:val="008323C1"/>
    <w:rsid w:val="0083247F"/>
    <w:rsid w:val="008342EA"/>
    <w:rsid w:val="00835AC0"/>
    <w:rsid w:val="00836664"/>
    <w:rsid w:val="00842892"/>
    <w:rsid w:val="008445EB"/>
    <w:rsid w:val="00844B13"/>
    <w:rsid w:val="00845E81"/>
    <w:rsid w:val="00846205"/>
    <w:rsid w:val="008470DE"/>
    <w:rsid w:val="00847807"/>
    <w:rsid w:val="00850EFD"/>
    <w:rsid w:val="00851302"/>
    <w:rsid w:val="00851FA8"/>
    <w:rsid w:val="00852905"/>
    <w:rsid w:val="00854C77"/>
    <w:rsid w:val="00855F3B"/>
    <w:rsid w:val="00857B02"/>
    <w:rsid w:val="00863C5F"/>
    <w:rsid w:val="00866323"/>
    <w:rsid w:val="00867989"/>
    <w:rsid w:val="00870B41"/>
    <w:rsid w:val="008712C5"/>
    <w:rsid w:val="0087318A"/>
    <w:rsid w:val="008743A3"/>
    <w:rsid w:val="00874A5A"/>
    <w:rsid w:val="008759DE"/>
    <w:rsid w:val="00875EFC"/>
    <w:rsid w:val="008774A8"/>
    <w:rsid w:val="008813E8"/>
    <w:rsid w:val="00882024"/>
    <w:rsid w:val="00882BB4"/>
    <w:rsid w:val="00882BBA"/>
    <w:rsid w:val="00883AC9"/>
    <w:rsid w:val="00883C3B"/>
    <w:rsid w:val="008850A9"/>
    <w:rsid w:val="008853A7"/>
    <w:rsid w:val="00885E76"/>
    <w:rsid w:val="0088637A"/>
    <w:rsid w:val="008867AB"/>
    <w:rsid w:val="008870CB"/>
    <w:rsid w:val="00891524"/>
    <w:rsid w:val="008952D6"/>
    <w:rsid w:val="0089533F"/>
    <w:rsid w:val="00895680"/>
    <w:rsid w:val="0089640C"/>
    <w:rsid w:val="00896750"/>
    <w:rsid w:val="008A1CD5"/>
    <w:rsid w:val="008A23DC"/>
    <w:rsid w:val="008A2E97"/>
    <w:rsid w:val="008A3CB3"/>
    <w:rsid w:val="008A4A63"/>
    <w:rsid w:val="008A50F5"/>
    <w:rsid w:val="008A56E0"/>
    <w:rsid w:val="008A5CB5"/>
    <w:rsid w:val="008B0124"/>
    <w:rsid w:val="008B491A"/>
    <w:rsid w:val="008B5441"/>
    <w:rsid w:val="008B687D"/>
    <w:rsid w:val="008B7535"/>
    <w:rsid w:val="008C230F"/>
    <w:rsid w:val="008C3C60"/>
    <w:rsid w:val="008C49EC"/>
    <w:rsid w:val="008C4F41"/>
    <w:rsid w:val="008C503F"/>
    <w:rsid w:val="008C51C8"/>
    <w:rsid w:val="008D2EC8"/>
    <w:rsid w:val="008D2F42"/>
    <w:rsid w:val="008D32A6"/>
    <w:rsid w:val="008D3771"/>
    <w:rsid w:val="008D6708"/>
    <w:rsid w:val="008D6866"/>
    <w:rsid w:val="008D790E"/>
    <w:rsid w:val="008D7987"/>
    <w:rsid w:val="008E1868"/>
    <w:rsid w:val="008E21BF"/>
    <w:rsid w:val="008E33CB"/>
    <w:rsid w:val="008E3609"/>
    <w:rsid w:val="008E4D25"/>
    <w:rsid w:val="008E7282"/>
    <w:rsid w:val="008F1394"/>
    <w:rsid w:val="008F1C17"/>
    <w:rsid w:val="008F2BBB"/>
    <w:rsid w:val="008F412F"/>
    <w:rsid w:val="008F55A8"/>
    <w:rsid w:val="008F5EDF"/>
    <w:rsid w:val="008F6550"/>
    <w:rsid w:val="008F6FF7"/>
    <w:rsid w:val="008F70FF"/>
    <w:rsid w:val="008F75E5"/>
    <w:rsid w:val="008F7D75"/>
    <w:rsid w:val="008F7E15"/>
    <w:rsid w:val="0090086C"/>
    <w:rsid w:val="00902CAC"/>
    <w:rsid w:val="009056D2"/>
    <w:rsid w:val="00910DC7"/>
    <w:rsid w:val="00912E47"/>
    <w:rsid w:val="00915A1D"/>
    <w:rsid w:val="00916854"/>
    <w:rsid w:val="00916DB7"/>
    <w:rsid w:val="00921D40"/>
    <w:rsid w:val="009222AD"/>
    <w:rsid w:val="00922FB6"/>
    <w:rsid w:val="00924A57"/>
    <w:rsid w:val="009256C7"/>
    <w:rsid w:val="00926691"/>
    <w:rsid w:val="00927EED"/>
    <w:rsid w:val="00930989"/>
    <w:rsid w:val="009321EA"/>
    <w:rsid w:val="00932D46"/>
    <w:rsid w:val="00932EE3"/>
    <w:rsid w:val="00934122"/>
    <w:rsid w:val="00937F96"/>
    <w:rsid w:val="009401A9"/>
    <w:rsid w:val="00942771"/>
    <w:rsid w:val="00945F79"/>
    <w:rsid w:val="00946DD1"/>
    <w:rsid w:val="00950527"/>
    <w:rsid w:val="00950607"/>
    <w:rsid w:val="00951506"/>
    <w:rsid w:val="00954AED"/>
    <w:rsid w:val="00954BD1"/>
    <w:rsid w:val="0095615D"/>
    <w:rsid w:val="00957F35"/>
    <w:rsid w:val="00961ADD"/>
    <w:rsid w:val="009620F0"/>
    <w:rsid w:val="009634F4"/>
    <w:rsid w:val="00963F40"/>
    <w:rsid w:val="00964438"/>
    <w:rsid w:val="0096663A"/>
    <w:rsid w:val="009671DD"/>
    <w:rsid w:val="009676AE"/>
    <w:rsid w:val="009706F3"/>
    <w:rsid w:val="00972934"/>
    <w:rsid w:val="009729E7"/>
    <w:rsid w:val="00973FF6"/>
    <w:rsid w:val="0097621C"/>
    <w:rsid w:val="0098093F"/>
    <w:rsid w:val="009824B9"/>
    <w:rsid w:val="00983EAB"/>
    <w:rsid w:val="00983F82"/>
    <w:rsid w:val="00984B4A"/>
    <w:rsid w:val="009854F9"/>
    <w:rsid w:val="0098552E"/>
    <w:rsid w:val="00985BD8"/>
    <w:rsid w:val="00985FB0"/>
    <w:rsid w:val="00986144"/>
    <w:rsid w:val="0098680D"/>
    <w:rsid w:val="00986B0C"/>
    <w:rsid w:val="00986C33"/>
    <w:rsid w:val="00992BED"/>
    <w:rsid w:val="0099370D"/>
    <w:rsid w:val="00993BD8"/>
    <w:rsid w:val="009947A6"/>
    <w:rsid w:val="00994960"/>
    <w:rsid w:val="00994B71"/>
    <w:rsid w:val="00995F92"/>
    <w:rsid w:val="00996559"/>
    <w:rsid w:val="009978E1"/>
    <w:rsid w:val="009A0015"/>
    <w:rsid w:val="009A09F9"/>
    <w:rsid w:val="009A0E96"/>
    <w:rsid w:val="009A224B"/>
    <w:rsid w:val="009A4022"/>
    <w:rsid w:val="009A4A8D"/>
    <w:rsid w:val="009A5281"/>
    <w:rsid w:val="009A5589"/>
    <w:rsid w:val="009A6BB6"/>
    <w:rsid w:val="009A7BDF"/>
    <w:rsid w:val="009B00B0"/>
    <w:rsid w:val="009B10F9"/>
    <w:rsid w:val="009B1D1D"/>
    <w:rsid w:val="009B3121"/>
    <w:rsid w:val="009B3799"/>
    <w:rsid w:val="009B3E9D"/>
    <w:rsid w:val="009B438A"/>
    <w:rsid w:val="009B4EF4"/>
    <w:rsid w:val="009B4FFA"/>
    <w:rsid w:val="009B52AE"/>
    <w:rsid w:val="009B5EBE"/>
    <w:rsid w:val="009B71C3"/>
    <w:rsid w:val="009B7665"/>
    <w:rsid w:val="009B7B32"/>
    <w:rsid w:val="009C1059"/>
    <w:rsid w:val="009C26CC"/>
    <w:rsid w:val="009C3845"/>
    <w:rsid w:val="009C48F7"/>
    <w:rsid w:val="009C6EB5"/>
    <w:rsid w:val="009D1125"/>
    <w:rsid w:val="009D1CCD"/>
    <w:rsid w:val="009D20CF"/>
    <w:rsid w:val="009D30FD"/>
    <w:rsid w:val="009D6257"/>
    <w:rsid w:val="009D7980"/>
    <w:rsid w:val="009E1372"/>
    <w:rsid w:val="009E1743"/>
    <w:rsid w:val="009E38BE"/>
    <w:rsid w:val="009E596E"/>
    <w:rsid w:val="009E66D1"/>
    <w:rsid w:val="009E7E92"/>
    <w:rsid w:val="009F0E65"/>
    <w:rsid w:val="009F2095"/>
    <w:rsid w:val="009F2845"/>
    <w:rsid w:val="009F4568"/>
    <w:rsid w:val="009F6418"/>
    <w:rsid w:val="009F7700"/>
    <w:rsid w:val="009F7909"/>
    <w:rsid w:val="009F7F8D"/>
    <w:rsid w:val="009F7FD8"/>
    <w:rsid w:val="00A006AF"/>
    <w:rsid w:val="00A035BD"/>
    <w:rsid w:val="00A03DE1"/>
    <w:rsid w:val="00A04BF0"/>
    <w:rsid w:val="00A04D03"/>
    <w:rsid w:val="00A053CC"/>
    <w:rsid w:val="00A057B8"/>
    <w:rsid w:val="00A06550"/>
    <w:rsid w:val="00A1112F"/>
    <w:rsid w:val="00A115D8"/>
    <w:rsid w:val="00A13963"/>
    <w:rsid w:val="00A16202"/>
    <w:rsid w:val="00A1719E"/>
    <w:rsid w:val="00A17BB5"/>
    <w:rsid w:val="00A17C2D"/>
    <w:rsid w:val="00A215CE"/>
    <w:rsid w:val="00A222CB"/>
    <w:rsid w:val="00A22926"/>
    <w:rsid w:val="00A25252"/>
    <w:rsid w:val="00A2558A"/>
    <w:rsid w:val="00A30094"/>
    <w:rsid w:val="00A35031"/>
    <w:rsid w:val="00A368DD"/>
    <w:rsid w:val="00A37B1C"/>
    <w:rsid w:val="00A4097D"/>
    <w:rsid w:val="00A418A3"/>
    <w:rsid w:val="00A42604"/>
    <w:rsid w:val="00A44979"/>
    <w:rsid w:val="00A468DE"/>
    <w:rsid w:val="00A47E60"/>
    <w:rsid w:val="00A51B5D"/>
    <w:rsid w:val="00A52A08"/>
    <w:rsid w:val="00A5714D"/>
    <w:rsid w:val="00A61FCD"/>
    <w:rsid w:val="00A62B94"/>
    <w:rsid w:val="00A66DB2"/>
    <w:rsid w:val="00A672BC"/>
    <w:rsid w:val="00A70FD0"/>
    <w:rsid w:val="00A720C4"/>
    <w:rsid w:val="00A74473"/>
    <w:rsid w:val="00A74CA5"/>
    <w:rsid w:val="00A76D2B"/>
    <w:rsid w:val="00A77A7F"/>
    <w:rsid w:val="00A83854"/>
    <w:rsid w:val="00A87D02"/>
    <w:rsid w:val="00A87EF4"/>
    <w:rsid w:val="00A903E1"/>
    <w:rsid w:val="00A908A3"/>
    <w:rsid w:val="00A90EA5"/>
    <w:rsid w:val="00A93605"/>
    <w:rsid w:val="00A93FE9"/>
    <w:rsid w:val="00A94E47"/>
    <w:rsid w:val="00A96692"/>
    <w:rsid w:val="00A967AB"/>
    <w:rsid w:val="00A97261"/>
    <w:rsid w:val="00AA0A26"/>
    <w:rsid w:val="00AA10E3"/>
    <w:rsid w:val="00AA423F"/>
    <w:rsid w:val="00AA493C"/>
    <w:rsid w:val="00AB05D7"/>
    <w:rsid w:val="00AB0A73"/>
    <w:rsid w:val="00AB11C7"/>
    <w:rsid w:val="00AB44E4"/>
    <w:rsid w:val="00AB56B0"/>
    <w:rsid w:val="00AB5BE6"/>
    <w:rsid w:val="00AB5BF4"/>
    <w:rsid w:val="00AB6AC9"/>
    <w:rsid w:val="00AC02C5"/>
    <w:rsid w:val="00AC1C07"/>
    <w:rsid w:val="00AC2C30"/>
    <w:rsid w:val="00AC3645"/>
    <w:rsid w:val="00AC448D"/>
    <w:rsid w:val="00AC45D2"/>
    <w:rsid w:val="00AC4A87"/>
    <w:rsid w:val="00AC6103"/>
    <w:rsid w:val="00AD022F"/>
    <w:rsid w:val="00AD0938"/>
    <w:rsid w:val="00AD1BA7"/>
    <w:rsid w:val="00AD300C"/>
    <w:rsid w:val="00AD6F35"/>
    <w:rsid w:val="00AE057A"/>
    <w:rsid w:val="00AE0C95"/>
    <w:rsid w:val="00AE14E6"/>
    <w:rsid w:val="00AE237D"/>
    <w:rsid w:val="00AE340C"/>
    <w:rsid w:val="00AE4F9C"/>
    <w:rsid w:val="00AE6161"/>
    <w:rsid w:val="00AE65F7"/>
    <w:rsid w:val="00AE7CAC"/>
    <w:rsid w:val="00AF0BA0"/>
    <w:rsid w:val="00AF0DE4"/>
    <w:rsid w:val="00AF171D"/>
    <w:rsid w:val="00AF1E42"/>
    <w:rsid w:val="00AF2938"/>
    <w:rsid w:val="00AF32CA"/>
    <w:rsid w:val="00AF4034"/>
    <w:rsid w:val="00AF517C"/>
    <w:rsid w:val="00AF51A3"/>
    <w:rsid w:val="00AF522A"/>
    <w:rsid w:val="00AF55CE"/>
    <w:rsid w:val="00AF6137"/>
    <w:rsid w:val="00B00928"/>
    <w:rsid w:val="00B01DBA"/>
    <w:rsid w:val="00B02218"/>
    <w:rsid w:val="00B048A3"/>
    <w:rsid w:val="00B062DA"/>
    <w:rsid w:val="00B1058D"/>
    <w:rsid w:val="00B12416"/>
    <w:rsid w:val="00B131A3"/>
    <w:rsid w:val="00B1370A"/>
    <w:rsid w:val="00B14752"/>
    <w:rsid w:val="00B153F2"/>
    <w:rsid w:val="00B159B8"/>
    <w:rsid w:val="00B15B03"/>
    <w:rsid w:val="00B1724D"/>
    <w:rsid w:val="00B204CC"/>
    <w:rsid w:val="00B2360A"/>
    <w:rsid w:val="00B23A68"/>
    <w:rsid w:val="00B244C3"/>
    <w:rsid w:val="00B25422"/>
    <w:rsid w:val="00B26424"/>
    <w:rsid w:val="00B2661D"/>
    <w:rsid w:val="00B301D7"/>
    <w:rsid w:val="00B319CC"/>
    <w:rsid w:val="00B31DB6"/>
    <w:rsid w:val="00B32134"/>
    <w:rsid w:val="00B33CA9"/>
    <w:rsid w:val="00B35EC6"/>
    <w:rsid w:val="00B37A40"/>
    <w:rsid w:val="00B37FF7"/>
    <w:rsid w:val="00B40576"/>
    <w:rsid w:val="00B40C4A"/>
    <w:rsid w:val="00B4140C"/>
    <w:rsid w:val="00B43E1B"/>
    <w:rsid w:val="00B44641"/>
    <w:rsid w:val="00B447B1"/>
    <w:rsid w:val="00B451DE"/>
    <w:rsid w:val="00B50063"/>
    <w:rsid w:val="00B503CE"/>
    <w:rsid w:val="00B5226B"/>
    <w:rsid w:val="00B56C23"/>
    <w:rsid w:val="00B575C4"/>
    <w:rsid w:val="00B61E1D"/>
    <w:rsid w:val="00B62D79"/>
    <w:rsid w:val="00B632A2"/>
    <w:rsid w:val="00B63C8A"/>
    <w:rsid w:val="00B647C4"/>
    <w:rsid w:val="00B72EE6"/>
    <w:rsid w:val="00B73A42"/>
    <w:rsid w:val="00B751A8"/>
    <w:rsid w:val="00B754EB"/>
    <w:rsid w:val="00B77753"/>
    <w:rsid w:val="00B8062A"/>
    <w:rsid w:val="00B81461"/>
    <w:rsid w:val="00B81F8E"/>
    <w:rsid w:val="00B82A7F"/>
    <w:rsid w:val="00B866CD"/>
    <w:rsid w:val="00B86783"/>
    <w:rsid w:val="00B91990"/>
    <w:rsid w:val="00B92492"/>
    <w:rsid w:val="00B929D2"/>
    <w:rsid w:val="00B930AD"/>
    <w:rsid w:val="00B946A0"/>
    <w:rsid w:val="00B94D9B"/>
    <w:rsid w:val="00B95331"/>
    <w:rsid w:val="00B9571D"/>
    <w:rsid w:val="00B96EAA"/>
    <w:rsid w:val="00B9702C"/>
    <w:rsid w:val="00BA090D"/>
    <w:rsid w:val="00BA2B34"/>
    <w:rsid w:val="00BA4FC6"/>
    <w:rsid w:val="00BA7057"/>
    <w:rsid w:val="00BB26BF"/>
    <w:rsid w:val="00BB3C13"/>
    <w:rsid w:val="00BB6028"/>
    <w:rsid w:val="00BB6D99"/>
    <w:rsid w:val="00BB797C"/>
    <w:rsid w:val="00BC0080"/>
    <w:rsid w:val="00BC0F0D"/>
    <w:rsid w:val="00BC1525"/>
    <w:rsid w:val="00BC2839"/>
    <w:rsid w:val="00BC2CE5"/>
    <w:rsid w:val="00BC2D28"/>
    <w:rsid w:val="00BC347B"/>
    <w:rsid w:val="00BC42C9"/>
    <w:rsid w:val="00BC45FD"/>
    <w:rsid w:val="00BC47A1"/>
    <w:rsid w:val="00BC51D5"/>
    <w:rsid w:val="00BC523E"/>
    <w:rsid w:val="00BC6514"/>
    <w:rsid w:val="00BD018E"/>
    <w:rsid w:val="00BD03CE"/>
    <w:rsid w:val="00BD06C5"/>
    <w:rsid w:val="00BD0F4E"/>
    <w:rsid w:val="00BD325B"/>
    <w:rsid w:val="00BD6FEE"/>
    <w:rsid w:val="00BD710C"/>
    <w:rsid w:val="00BD762E"/>
    <w:rsid w:val="00BD7D4D"/>
    <w:rsid w:val="00BE026D"/>
    <w:rsid w:val="00BE09AA"/>
    <w:rsid w:val="00BE1346"/>
    <w:rsid w:val="00BE4BCF"/>
    <w:rsid w:val="00BE6BB5"/>
    <w:rsid w:val="00BF0406"/>
    <w:rsid w:val="00BF44F4"/>
    <w:rsid w:val="00BF6329"/>
    <w:rsid w:val="00C035B3"/>
    <w:rsid w:val="00C03DFA"/>
    <w:rsid w:val="00C059E7"/>
    <w:rsid w:val="00C05EC2"/>
    <w:rsid w:val="00C0616D"/>
    <w:rsid w:val="00C068A3"/>
    <w:rsid w:val="00C068CC"/>
    <w:rsid w:val="00C06C63"/>
    <w:rsid w:val="00C07CC7"/>
    <w:rsid w:val="00C07D6E"/>
    <w:rsid w:val="00C106D3"/>
    <w:rsid w:val="00C13A7F"/>
    <w:rsid w:val="00C15F04"/>
    <w:rsid w:val="00C16720"/>
    <w:rsid w:val="00C1712F"/>
    <w:rsid w:val="00C17F6D"/>
    <w:rsid w:val="00C218EB"/>
    <w:rsid w:val="00C21AB0"/>
    <w:rsid w:val="00C24669"/>
    <w:rsid w:val="00C24787"/>
    <w:rsid w:val="00C26D65"/>
    <w:rsid w:val="00C27F73"/>
    <w:rsid w:val="00C329FF"/>
    <w:rsid w:val="00C3306E"/>
    <w:rsid w:val="00C331AF"/>
    <w:rsid w:val="00C35B2B"/>
    <w:rsid w:val="00C35B2D"/>
    <w:rsid w:val="00C35B51"/>
    <w:rsid w:val="00C366EC"/>
    <w:rsid w:val="00C37656"/>
    <w:rsid w:val="00C404A9"/>
    <w:rsid w:val="00C4176F"/>
    <w:rsid w:val="00C41E75"/>
    <w:rsid w:val="00C42365"/>
    <w:rsid w:val="00C42CF8"/>
    <w:rsid w:val="00C44813"/>
    <w:rsid w:val="00C50E55"/>
    <w:rsid w:val="00C546B3"/>
    <w:rsid w:val="00C56D42"/>
    <w:rsid w:val="00C56E9E"/>
    <w:rsid w:val="00C63542"/>
    <w:rsid w:val="00C63BE2"/>
    <w:rsid w:val="00C64661"/>
    <w:rsid w:val="00C64BB9"/>
    <w:rsid w:val="00C654CD"/>
    <w:rsid w:val="00C6664F"/>
    <w:rsid w:val="00C67F9D"/>
    <w:rsid w:val="00C71142"/>
    <w:rsid w:val="00C724AD"/>
    <w:rsid w:val="00C74073"/>
    <w:rsid w:val="00C743FD"/>
    <w:rsid w:val="00C75D18"/>
    <w:rsid w:val="00C7615D"/>
    <w:rsid w:val="00C76356"/>
    <w:rsid w:val="00C76775"/>
    <w:rsid w:val="00C76B6F"/>
    <w:rsid w:val="00C77483"/>
    <w:rsid w:val="00C8004A"/>
    <w:rsid w:val="00C8094B"/>
    <w:rsid w:val="00C817E1"/>
    <w:rsid w:val="00C86663"/>
    <w:rsid w:val="00C91A56"/>
    <w:rsid w:val="00C91B6C"/>
    <w:rsid w:val="00C93070"/>
    <w:rsid w:val="00C932EA"/>
    <w:rsid w:val="00C93471"/>
    <w:rsid w:val="00C96380"/>
    <w:rsid w:val="00C972F1"/>
    <w:rsid w:val="00C97632"/>
    <w:rsid w:val="00CA28E0"/>
    <w:rsid w:val="00CA2F8C"/>
    <w:rsid w:val="00CA3DCA"/>
    <w:rsid w:val="00CA4831"/>
    <w:rsid w:val="00CA48A9"/>
    <w:rsid w:val="00CA4CFB"/>
    <w:rsid w:val="00CA6F02"/>
    <w:rsid w:val="00CA7EEB"/>
    <w:rsid w:val="00CB0362"/>
    <w:rsid w:val="00CB18E6"/>
    <w:rsid w:val="00CB388B"/>
    <w:rsid w:val="00CB50B6"/>
    <w:rsid w:val="00CB524F"/>
    <w:rsid w:val="00CB69DD"/>
    <w:rsid w:val="00CB6AC2"/>
    <w:rsid w:val="00CB72D7"/>
    <w:rsid w:val="00CB7EEC"/>
    <w:rsid w:val="00CC0D01"/>
    <w:rsid w:val="00CC2DEE"/>
    <w:rsid w:val="00CC3AFE"/>
    <w:rsid w:val="00CC5BF5"/>
    <w:rsid w:val="00CC5DBC"/>
    <w:rsid w:val="00CC6448"/>
    <w:rsid w:val="00CC743E"/>
    <w:rsid w:val="00CD0A18"/>
    <w:rsid w:val="00CD12ED"/>
    <w:rsid w:val="00CD19E9"/>
    <w:rsid w:val="00CD25B3"/>
    <w:rsid w:val="00CD2B79"/>
    <w:rsid w:val="00CD44DF"/>
    <w:rsid w:val="00CD50DD"/>
    <w:rsid w:val="00CD6C2E"/>
    <w:rsid w:val="00CD7BE7"/>
    <w:rsid w:val="00CE3791"/>
    <w:rsid w:val="00CE7563"/>
    <w:rsid w:val="00CF21C6"/>
    <w:rsid w:val="00CF25D4"/>
    <w:rsid w:val="00CF2D98"/>
    <w:rsid w:val="00CF389A"/>
    <w:rsid w:val="00CF4EF7"/>
    <w:rsid w:val="00CF5AB3"/>
    <w:rsid w:val="00CF706F"/>
    <w:rsid w:val="00CF7651"/>
    <w:rsid w:val="00CF7731"/>
    <w:rsid w:val="00D00E64"/>
    <w:rsid w:val="00D01CC6"/>
    <w:rsid w:val="00D02214"/>
    <w:rsid w:val="00D04489"/>
    <w:rsid w:val="00D0487F"/>
    <w:rsid w:val="00D04C2D"/>
    <w:rsid w:val="00D059E7"/>
    <w:rsid w:val="00D05C61"/>
    <w:rsid w:val="00D06265"/>
    <w:rsid w:val="00D06D88"/>
    <w:rsid w:val="00D1050C"/>
    <w:rsid w:val="00D1090C"/>
    <w:rsid w:val="00D112E0"/>
    <w:rsid w:val="00D117ED"/>
    <w:rsid w:val="00D1515C"/>
    <w:rsid w:val="00D163FD"/>
    <w:rsid w:val="00D2043B"/>
    <w:rsid w:val="00D221C4"/>
    <w:rsid w:val="00D2386C"/>
    <w:rsid w:val="00D242D9"/>
    <w:rsid w:val="00D26D32"/>
    <w:rsid w:val="00D270BA"/>
    <w:rsid w:val="00D319DA"/>
    <w:rsid w:val="00D328FA"/>
    <w:rsid w:val="00D35B94"/>
    <w:rsid w:val="00D37A84"/>
    <w:rsid w:val="00D37F81"/>
    <w:rsid w:val="00D4283D"/>
    <w:rsid w:val="00D42C3B"/>
    <w:rsid w:val="00D4366E"/>
    <w:rsid w:val="00D473E1"/>
    <w:rsid w:val="00D51D93"/>
    <w:rsid w:val="00D52EB2"/>
    <w:rsid w:val="00D53646"/>
    <w:rsid w:val="00D544CE"/>
    <w:rsid w:val="00D55BF1"/>
    <w:rsid w:val="00D6002F"/>
    <w:rsid w:val="00D600F2"/>
    <w:rsid w:val="00D6084F"/>
    <w:rsid w:val="00D61884"/>
    <w:rsid w:val="00D676F3"/>
    <w:rsid w:val="00D70CC7"/>
    <w:rsid w:val="00D7186E"/>
    <w:rsid w:val="00D71A16"/>
    <w:rsid w:val="00D7313D"/>
    <w:rsid w:val="00D73AC6"/>
    <w:rsid w:val="00D73F34"/>
    <w:rsid w:val="00D75BE4"/>
    <w:rsid w:val="00D77633"/>
    <w:rsid w:val="00D7771D"/>
    <w:rsid w:val="00D80B61"/>
    <w:rsid w:val="00D81C32"/>
    <w:rsid w:val="00D81CB0"/>
    <w:rsid w:val="00D82316"/>
    <w:rsid w:val="00D83E8B"/>
    <w:rsid w:val="00D84AD2"/>
    <w:rsid w:val="00D855C4"/>
    <w:rsid w:val="00D855D2"/>
    <w:rsid w:val="00D85C35"/>
    <w:rsid w:val="00D8753E"/>
    <w:rsid w:val="00D90F80"/>
    <w:rsid w:val="00D92AD4"/>
    <w:rsid w:val="00D94067"/>
    <w:rsid w:val="00D94705"/>
    <w:rsid w:val="00D96E97"/>
    <w:rsid w:val="00DA021C"/>
    <w:rsid w:val="00DA098D"/>
    <w:rsid w:val="00DA101E"/>
    <w:rsid w:val="00DA23DD"/>
    <w:rsid w:val="00DA2880"/>
    <w:rsid w:val="00DA3B94"/>
    <w:rsid w:val="00DA5249"/>
    <w:rsid w:val="00DA5EFB"/>
    <w:rsid w:val="00DA7CE1"/>
    <w:rsid w:val="00DB0A08"/>
    <w:rsid w:val="00DB0F86"/>
    <w:rsid w:val="00DB2E60"/>
    <w:rsid w:val="00DB32EA"/>
    <w:rsid w:val="00DB336B"/>
    <w:rsid w:val="00DB57AE"/>
    <w:rsid w:val="00DB5C6D"/>
    <w:rsid w:val="00DB5EC6"/>
    <w:rsid w:val="00DB75EF"/>
    <w:rsid w:val="00DC01BA"/>
    <w:rsid w:val="00DC039C"/>
    <w:rsid w:val="00DC0AF0"/>
    <w:rsid w:val="00DC36DF"/>
    <w:rsid w:val="00DC3C85"/>
    <w:rsid w:val="00DC42AD"/>
    <w:rsid w:val="00DC5311"/>
    <w:rsid w:val="00DC5F03"/>
    <w:rsid w:val="00DC684F"/>
    <w:rsid w:val="00DC723E"/>
    <w:rsid w:val="00DD079C"/>
    <w:rsid w:val="00DD25EF"/>
    <w:rsid w:val="00DD3477"/>
    <w:rsid w:val="00DD5323"/>
    <w:rsid w:val="00DD61F8"/>
    <w:rsid w:val="00DD6FE7"/>
    <w:rsid w:val="00DE126B"/>
    <w:rsid w:val="00DE244A"/>
    <w:rsid w:val="00DE2E6F"/>
    <w:rsid w:val="00DE40E4"/>
    <w:rsid w:val="00DF0005"/>
    <w:rsid w:val="00DF30EF"/>
    <w:rsid w:val="00DF44B7"/>
    <w:rsid w:val="00DF5ABF"/>
    <w:rsid w:val="00DF5E30"/>
    <w:rsid w:val="00DF6212"/>
    <w:rsid w:val="00DF7D7A"/>
    <w:rsid w:val="00E0002C"/>
    <w:rsid w:val="00E0073A"/>
    <w:rsid w:val="00E01797"/>
    <w:rsid w:val="00E029B5"/>
    <w:rsid w:val="00E02FB4"/>
    <w:rsid w:val="00E036A3"/>
    <w:rsid w:val="00E044BC"/>
    <w:rsid w:val="00E05BEB"/>
    <w:rsid w:val="00E07DFF"/>
    <w:rsid w:val="00E100DA"/>
    <w:rsid w:val="00E1212C"/>
    <w:rsid w:val="00E12EB4"/>
    <w:rsid w:val="00E14010"/>
    <w:rsid w:val="00E14C43"/>
    <w:rsid w:val="00E15BC8"/>
    <w:rsid w:val="00E1687C"/>
    <w:rsid w:val="00E1698A"/>
    <w:rsid w:val="00E2039B"/>
    <w:rsid w:val="00E2146F"/>
    <w:rsid w:val="00E25D14"/>
    <w:rsid w:val="00E26A6F"/>
    <w:rsid w:val="00E27839"/>
    <w:rsid w:val="00E31D66"/>
    <w:rsid w:val="00E32A04"/>
    <w:rsid w:val="00E33E8D"/>
    <w:rsid w:val="00E34A04"/>
    <w:rsid w:val="00E34D7D"/>
    <w:rsid w:val="00E35179"/>
    <w:rsid w:val="00E36975"/>
    <w:rsid w:val="00E36FA7"/>
    <w:rsid w:val="00E4064B"/>
    <w:rsid w:val="00E4122B"/>
    <w:rsid w:val="00E413A1"/>
    <w:rsid w:val="00E41A1E"/>
    <w:rsid w:val="00E43C9E"/>
    <w:rsid w:val="00E443F6"/>
    <w:rsid w:val="00E457C5"/>
    <w:rsid w:val="00E474D4"/>
    <w:rsid w:val="00E50FCF"/>
    <w:rsid w:val="00E5170C"/>
    <w:rsid w:val="00E51B4A"/>
    <w:rsid w:val="00E53D5C"/>
    <w:rsid w:val="00E55DFA"/>
    <w:rsid w:val="00E56104"/>
    <w:rsid w:val="00E60A17"/>
    <w:rsid w:val="00E60A2F"/>
    <w:rsid w:val="00E635E1"/>
    <w:rsid w:val="00E63D3D"/>
    <w:rsid w:val="00E650C0"/>
    <w:rsid w:val="00E6516D"/>
    <w:rsid w:val="00E65656"/>
    <w:rsid w:val="00E65DEC"/>
    <w:rsid w:val="00E67F2A"/>
    <w:rsid w:val="00E72956"/>
    <w:rsid w:val="00E73B0F"/>
    <w:rsid w:val="00E765B9"/>
    <w:rsid w:val="00E76D35"/>
    <w:rsid w:val="00E80255"/>
    <w:rsid w:val="00E81171"/>
    <w:rsid w:val="00E814DA"/>
    <w:rsid w:val="00E82A49"/>
    <w:rsid w:val="00E83C9E"/>
    <w:rsid w:val="00E83FF9"/>
    <w:rsid w:val="00E856B1"/>
    <w:rsid w:val="00E85FEC"/>
    <w:rsid w:val="00E86ED0"/>
    <w:rsid w:val="00E87654"/>
    <w:rsid w:val="00E87B70"/>
    <w:rsid w:val="00E90123"/>
    <w:rsid w:val="00E94B44"/>
    <w:rsid w:val="00E94F59"/>
    <w:rsid w:val="00E96183"/>
    <w:rsid w:val="00E96311"/>
    <w:rsid w:val="00E967F3"/>
    <w:rsid w:val="00EA29F0"/>
    <w:rsid w:val="00EA382E"/>
    <w:rsid w:val="00EA4884"/>
    <w:rsid w:val="00EA4CB1"/>
    <w:rsid w:val="00EA51AC"/>
    <w:rsid w:val="00EA5F44"/>
    <w:rsid w:val="00EB033A"/>
    <w:rsid w:val="00EB035B"/>
    <w:rsid w:val="00EB13A7"/>
    <w:rsid w:val="00EB1580"/>
    <w:rsid w:val="00EB3C65"/>
    <w:rsid w:val="00EB4519"/>
    <w:rsid w:val="00EB577C"/>
    <w:rsid w:val="00EB6101"/>
    <w:rsid w:val="00EB730D"/>
    <w:rsid w:val="00EC0098"/>
    <w:rsid w:val="00EC2EAF"/>
    <w:rsid w:val="00EC3201"/>
    <w:rsid w:val="00EC7512"/>
    <w:rsid w:val="00ED0433"/>
    <w:rsid w:val="00ED0FEB"/>
    <w:rsid w:val="00ED16C5"/>
    <w:rsid w:val="00ED1A37"/>
    <w:rsid w:val="00ED79B4"/>
    <w:rsid w:val="00ED7CAD"/>
    <w:rsid w:val="00EE06BF"/>
    <w:rsid w:val="00EE1CC4"/>
    <w:rsid w:val="00EE2B0F"/>
    <w:rsid w:val="00EE417F"/>
    <w:rsid w:val="00EE4274"/>
    <w:rsid w:val="00EE5891"/>
    <w:rsid w:val="00EE5CF3"/>
    <w:rsid w:val="00EE69B9"/>
    <w:rsid w:val="00EF11DD"/>
    <w:rsid w:val="00EF3B35"/>
    <w:rsid w:val="00EF432F"/>
    <w:rsid w:val="00EF5CB4"/>
    <w:rsid w:val="00EF70D3"/>
    <w:rsid w:val="00EF71CB"/>
    <w:rsid w:val="00EF7998"/>
    <w:rsid w:val="00F0383A"/>
    <w:rsid w:val="00F0480C"/>
    <w:rsid w:val="00F049B0"/>
    <w:rsid w:val="00F05092"/>
    <w:rsid w:val="00F053FD"/>
    <w:rsid w:val="00F06104"/>
    <w:rsid w:val="00F10059"/>
    <w:rsid w:val="00F113C6"/>
    <w:rsid w:val="00F113E4"/>
    <w:rsid w:val="00F124DE"/>
    <w:rsid w:val="00F1378E"/>
    <w:rsid w:val="00F1588D"/>
    <w:rsid w:val="00F15CD4"/>
    <w:rsid w:val="00F17B84"/>
    <w:rsid w:val="00F17E19"/>
    <w:rsid w:val="00F202C1"/>
    <w:rsid w:val="00F20AA2"/>
    <w:rsid w:val="00F2211A"/>
    <w:rsid w:val="00F23E08"/>
    <w:rsid w:val="00F23E2C"/>
    <w:rsid w:val="00F24237"/>
    <w:rsid w:val="00F27831"/>
    <w:rsid w:val="00F303BC"/>
    <w:rsid w:val="00F32D6C"/>
    <w:rsid w:val="00F32FF6"/>
    <w:rsid w:val="00F33401"/>
    <w:rsid w:val="00F34DBC"/>
    <w:rsid w:val="00F357F7"/>
    <w:rsid w:val="00F36428"/>
    <w:rsid w:val="00F40033"/>
    <w:rsid w:val="00F41A3C"/>
    <w:rsid w:val="00F42D5D"/>
    <w:rsid w:val="00F430BC"/>
    <w:rsid w:val="00F44937"/>
    <w:rsid w:val="00F46D00"/>
    <w:rsid w:val="00F51CEC"/>
    <w:rsid w:val="00F5370A"/>
    <w:rsid w:val="00F53A6E"/>
    <w:rsid w:val="00F53FCC"/>
    <w:rsid w:val="00F56525"/>
    <w:rsid w:val="00F60FBD"/>
    <w:rsid w:val="00F61246"/>
    <w:rsid w:val="00F622D7"/>
    <w:rsid w:val="00F67D2F"/>
    <w:rsid w:val="00F67F33"/>
    <w:rsid w:val="00F713C0"/>
    <w:rsid w:val="00F7363E"/>
    <w:rsid w:val="00F76DF9"/>
    <w:rsid w:val="00F8079F"/>
    <w:rsid w:val="00F80DD4"/>
    <w:rsid w:val="00F8127A"/>
    <w:rsid w:val="00F817E4"/>
    <w:rsid w:val="00F8217B"/>
    <w:rsid w:val="00F82865"/>
    <w:rsid w:val="00F8399C"/>
    <w:rsid w:val="00F842C0"/>
    <w:rsid w:val="00F86018"/>
    <w:rsid w:val="00F86B2E"/>
    <w:rsid w:val="00F86ED2"/>
    <w:rsid w:val="00F872F3"/>
    <w:rsid w:val="00F92182"/>
    <w:rsid w:val="00F93C68"/>
    <w:rsid w:val="00F949A5"/>
    <w:rsid w:val="00F94EC4"/>
    <w:rsid w:val="00FA010F"/>
    <w:rsid w:val="00FA0949"/>
    <w:rsid w:val="00FA326D"/>
    <w:rsid w:val="00FA33EA"/>
    <w:rsid w:val="00FA3733"/>
    <w:rsid w:val="00FA443E"/>
    <w:rsid w:val="00FA57B3"/>
    <w:rsid w:val="00FB21EF"/>
    <w:rsid w:val="00FB5089"/>
    <w:rsid w:val="00FB5138"/>
    <w:rsid w:val="00FB5BF9"/>
    <w:rsid w:val="00FC04F5"/>
    <w:rsid w:val="00FC082B"/>
    <w:rsid w:val="00FC097B"/>
    <w:rsid w:val="00FC0C1F"/>
    <w:rsid w:val="00FC1754"/>
    <w:rsid w:val="00FC3454"/>
    <w:rsid w:val="00FC5BC9"/>
    <w:rsid w:val="00FC5ED9"/>
    <w:rsid w:val="00FC7BA5"/>
    <w:rsid w:val="00FD1522"/>
    <w:rsid w:val="00FD1903"/>
    <w:rsid w:val="00FD2948"/>
    <w:rsid w:val="00FD3ADF"/>
    <w:rsid w:val="00FD4EDA"/>
    <w:rsid w:val="00FD6B42"/>
    <w:rsid w:val="00FE1EE5"/>
    <w:rsid w:val="00FE2038"/>
    <w:rsid w:val="00FE2249"/>
    <w:rsid w:val="00FE325C"/>
    <w:rsid w:val="00FE4049"/>
    <w:rsid w:val="00FE56B4"/>
    <w:rsid w:val="00FE5D9F"/>
    <w:rsid w:val="00FE69A2"/>
    <w:rsid w:val="00FE7698"/>
    <w:rsid w:val="00FE7CF4"/>
    <w:rsid w:val="00FF15DB"/>
    <w:rsid w:val="00FF41BF"/>
    <w:rsid w:val="0105CAAA"/>
    <w:rsid w:val="01B38360"/>
    <w:rsid w:val="01E2EBC6"/>
    <w:rsid w:val="03563398"/>
    <w:rsid w:val="03EDB9DF"/>
    <w:rsid w:val="03EFA87B"/>
    <w:rsid w:val="040A8BBF"/>
    <w:rsid w:val="0472855F"/>
    <w:rsid w:val="04A47848"/>
    <w:rsid w:val="04A99E61"/>
    <w:rsid w:val="04F162B5"/>
    <w:rsid w:val="05F4037E"/>
    <w:rsid w:val="06009842"/>
    <w:rsid w:val="06B75FCB"/>
    <w:rsid w:val="06D7445E"/>
    <w:rsid w:val="076864DE"/>
    <w:rsid w:val="07F79966"/>
    <w:rsid w:val="081B273F"/>
    <w:rsid w:val="08B50A89"/>
    <w:rsid w:val="08BF5AF6"/>
    <w:rsid w:val="08F9D8FF"/>
    <w:rsid w:val="09C4E6B1"/>
    <w:rsid w:val="0A0AB2BA"/>
    <w:rsid w:val="0A19D886"/>
    <w:rsid w:val="0A2FAD57"/>
    <w:rsid w:val="0AECA0D3"/>
    <w:rsid w:val="0AFF08F2"/>
    <w:rsid w:val="0B288792"/>
    <w:rsid w:val="0B4A6867"/>
    <w:rsid w:val="0B92EC8C"/>
    <w:rsid w:val="0C14D00F"/>
    <w:rsid w:val="0C6A6760"/>
    <w:rsid w:val="0CEF769F"/>
    <w:rsid w:val="0D1F276B"/>
    <w:rsid w:val="0DC1F6EF"/>
    <w:rsid w:val="0E0FA2DD"/>
    <w:rsid w:val="0E12175A"/>
    <w:rsid w:val="0E5D76D2"/>
    <w:rsid w:val="0E9DA1A1"/>
    <w:rsid w:val="0EF11BD6"/>
    <w:rsid w:val="0F63A968"/>
    <w:rsid w:val="0F78FAD6"/>
    <w:rsid w:val="100220B8"/>
    <w:rsid w:val="115709FE"/>
    <w:rsid w:val="117BE3A6"/>
    <w:rsid w:val="1181C8E2"/>
    <w:rsid w:val="11983F51"/>
    <w:rsid w:val="11BA9DAB"/>
    <w:rsid w:val="11D1DCF5"/>
    <w:rsid w:val="12184127"/>
    <w:rsid w:val="1295DAED"/>
    <w:rsid w:val="12AEDC7E"/>
    <w:rsid w:val="12EE0C0B"/>
    <w:rsid w:val="12FD6ADD"/>
    <w:rsid w:val="1378A21B"/>
    <w:rsid w:val="13B9DAC4"/>
    <w:rsid w:val="1442AFD6"/>
    <w:rsid w:val="14782FF3"/>
    <w:rsid w:val="14E76345"/>
    <w:rsid w:val="15263554"/>
    <w:rsid w:val="15605D5A"/>
    <w:rsid w:val="16E9875D"/>
    <w:rsid w:val="171833BA"/>
    <w:rsid w:val="1752F0D2"/>
    <w:rsid w:val="1770D712"/>
    <w:rsid w:val="17896AF8"/>
    <w:rsid w:val="17FE362D"/>
    <w:rsid w:val="184A635A"/>
    <w:rsid w:val="185DA202"/>
    <w:rsid w:val="18646702"/>
    <w:rsid w:val="19343081"/>
    <w:rsid w:val="1960DDDD"/>
    <w:rsid w:val="19E06884"/>
    <w:rsid w:val="1A3F3ADD"/>
    <w:rsid w:val="1A77967C"/>
    <w:rsid w:val="1A951E94"/>
    <w:rsid w:val="1AE680EB"/>
    <w:rsid w:val="1B69429C"/>
    <w:rsid w:val="1B846D10"/>
    <w:rsid w:val="1BF6F858"/>
    <w:rsid w:val="1C09E498"/>
    <w:rsid w:val="1C22C6A2"/>
    <w:rsid w:val="1C5D7393"/>
    <w:rsid w:val="1C7277A8"/>
    <w:rsid w:val="1CB1ABB3"/>
    <w:rsid w:val="1CFD27E0"/>
    <w:rsid w:val="1D2EC6FA"/>
    <w:rsid w:val="1DAB94F6"/>
    <w:rsid w:val="1E2EED66"/>
    <w:rsid w:val="1E465A3F"/>
    <w:rsid w:val="1E4EB6C1"/>
    <w:rsid w:val="1E68CD92"/>
    <w:rsid w:val="1E860354"/>
    <w:rsid w:val="1EFA3D85"/>
    <w:rsid w:val="1F062822"/>
    <w:rsid w:val="1F79392D"/>
    <w:rsid w:val="20040CC6"/>
    <w:rsid w:val="20757B07"/>
    <w:rsid w:val="207B3C09"/>
    <w:rsid w:val="20FBF84E"/>
    <w:rsid w:val="217D2F14"/>
    <w:rsid w:val="21BAC52D"/>
    <w:rsid w:val="21F8230B"/>
    <w:rsid w:val="226F975E"/>
    <w:rsid w:val="22A7A420"/>
    <w:rsid w:val="22E4AD1C"/>
    <w:rsid w:val="230D2A34"/>
    <w:rsid w:val="2383D0AD"/>
    <w:rsid w:val="24DE14CF"/>
    <w:rsid w:val="25139F1F"/>
    <w:rsid w:val="25D9E1D7"/>
    <w:rsid w:val="26A21681"/>
    <w:rsid w:val="26C04971"/>
    <w:rsid w:val="26ECC6AF"/>
    <w:rsid w:val="26EE5A46"/>
    <w:rsid w:val="2758DC0B"/>
    <w:rsid w:val="2865AFC8"/>
    <w:rsid w:val="28F44F1E"/>
    <w:rsid w:val="291FAC95"/>
    <w:rsid w:val="296B5D8E"/>
    <w:rsid w:val="298F3F8C"/>
    <w:rsid w:val="29970223"/>
    <w:rsid w:val="29E5B7E2"/>
    <w:rsid w:val="2A4A85E8"/>
    <w:rsid w:val="2A4A96AF"/>
    <w:rsid w:val="2A5C6122"/>
    <w:rsid w:val="2A7A5818"/>
    <w:rsid w:val="2A91F539"/>
    <w:rsid w:val="2B26495D"/>
    <w:rsid w:val="2BD1D65D"/>
    <w:rsid w:val="2BF91C8E"/>
    <w:rsid w:val="2C8A8778"/>
    <w:rsid w:val="2CB5E610"/>
    <w:rsid w:val="2CC0AC40"/>
    <w:rsid w:val="2CE6553B"/>
    <w:rsid w:val="2D32C4E7"/>
    <w:rsid w:val="2D41800B"/>
    <w:rsid w:val="2E0B585B"/>
    <w:rsid w:val="2E8E67B9"/>
    <w:rsid w:val="2ED495F9"/>
    <w:rsid w:val="2F9D00B6"/>
    <w:rsid w:val="2FFBB021"/>
    <w:rsid w:val="3041C477"/>
    <w:rsid w:val="307E5F0E"/>
    <w:rsid w:val="30CC8DB1"/>
    <w:rsid w:val="31148A69"/>
    <w:rsid w:val="31554274"/>
    <w:rsid w:val="317CF3C9"/>
    <w:rsid w:val="3372A52E"/>
    <w:rsid w:val="33CA6EF3"/>
    <w:rsid w:val="340B3283"/>
    <w:rsid w:val="340DD7C4"/>
    <w:rsid w:val="3448CC46"/>
    <w:rsid w:val="345A122A"/>
    <w:rsid w:val="348D2223"/>
    <w:rsid w:val="34B40346"/>
    <w:rsid w:val="363A5F2E"/>
    <w:rsid w:val="363DA699"/>
    <w:rsid w:val="3653EC9F"/>
    <w:rsid w:val="375FE56D"/>
    <w:rsid w:val="37AB9F6B"/>
    <w:rsid w:val="37BA3B7B"/>
    <w:rsid w:val="38A02D5A"/>
    <w:rsid w:val="38C3A059"/>
    <w:rsid w:val="38D95B5A"/>
    <w:rsid w:val="38F6D2D8"/>
    <w:rsid w:val="394A69DB"/>
    <w:rsid w:val="39E03628"/>
    <w:rsid w:val="3A2A8F5E"/>
    <w:rsid w:val="3A42C634"/>
    <w:rsid w:val="3A7F6A9F"/>
    <w:rsid w:val="3B3687D1"/>
    <w:rsid w:val="3B55C38A"/>
    <w:rsid w:val="3BAF4BAC"/>
    <w:rsid w:val="3C3C367A"/>
    <w:rsid w:val="3C7C5333"/>
    <w:rsid w:val="3D4D9C45"/>
    <w:rsid w:val="3DA5FE3C"/>
    <w:rsid w:val="3DD5B2B6"/>
    <w:rsid w:val="3E309DFE"/>
    <w:rsid w:val="3E628CFA"/>
    <w:rsid w:val="3E722A55"/>
    <w:rsid w:val="3F5FD14B"/>
    <w:rsid w:val="3FA03942"/>
    <w:rsid w:val="403AA40D"/>
    <w:rsid w:val="40877A7A"/>
    <w:rsid w:val="413C09A3"/>
    <w:rsid w:val="41C6FF04"/>
    <w:rsid w:val="42069B20"/>
    <w:rsid w:val="4235F5E0"/>
    <w:rsid w:val="4269C734"/>
    <w:rsid w:val="42848CC1"/>
    <w:rsid w:val="42E59C37"/>
    <w:rsid w:val="42F07271"/>
    <w:rsid w:val="434C9EBB"/>
    <w:rsid w:val="439655AB"/>
    <w:rsid w:val="43C09184"/>
    <w:rsid w:val="43C52946"/>
    <w:rsid w:val="43F21C73"/>
    <w:rsid w:val="43FAF992"/>
    <w:rsid w:val="440112CA"/>
    <w:rsid w:val="44ECCFD2"/>
    <w:rsid w:val="4562035A"/>
    <w:rsid w:val="45895062"/>
    <w:rsid w:val="4619E9D1"/>
    <w:rsid w:val="466A3433"/>
    <w:rsid w:val="47F61E2D"/>
    <w:rsid w:val="4809B558"/>
    <w:rsid w:val="4817589D"/>
    <w:rsid w:val="481BBFF4"/>
    <w:rsid w:val="481CD45D"/>
    <w:rsid w:val="4857D42F"/>
    <w:rsid w:val="492A421D"/>
    <w:rsid w:val="49316B0A"/>
    <w:rsid w:val="49A4183B"/>
    <w:rsid w:val="4A10E78E"/>
    <w:rsid w:val="4A2CA5C0"/>
    <w:rsid w:val="4A7B09F6"/>
    <w:rsid w:val="4AD97AB3"/>
    <w:rsid w:val="4ADE7889"/>
    <w:rsid w:val="4B3A04F5"/>
    <w:rsid w:val="4B4D3D8F"/>
    <w:rsid w:val="4BB1ED70"/>
    <w:rsid w:val="4D11E233"/>
    <w:rsid w:val="4D1A06FB"/>
    <w:rsid w:val="4D9A5F12"/>
    <w:rsid w:val="4DBD76D0"/>
    <w:rsid w:val="4F2B0D4D"/>
    <w:rsid w:val="4F58407A"/>
    <w:rsid w:val="4F7BD5EC"/>
    <w:rsid w:val="50B23AF9"/>
    <w:rsid w:val="510CE9C1"/>
    <w:rsid w:val="512B626D"/>
    <w:rsid w:val="5181D3D6"/>
    <w:rsid w:val="51F31D48"/>
    <w:rsid w:val="52651AC9"/>
    <w:rsid w:val="52D46D36"/>
    <w:rsid w:val="53023598"/>
    <w:rsid w:val="5371DC78"/>
    <w:rsid w:val="538941CB"/>
    <w:rsid w:val="539DD343"/>
    <w:rsid w:val="53A521B2"/>
    <w:rsid w:val="543E6E72"/>
    <w:rsid w:val="54B8E6E6"/>
    <w:rsid w:val="550D6030"/>
    <w:rsid w:val="55207B47"/>
    <w:rsid w:val="55309134"/>
    <w:rsid w:val="555C4EAA"/>
    <w:rsid w:val="5576E9B6"/>
    <w:rsid w:val="55A6A0F2"/>
    <w:rsid w:val="571F55F1"/>
    <w:rsid w:val="5745660D"/>
    <w:rsid w:val="5749A315"/>
    <w:rsid w:val="58103688"/>
    <w:rsid w:val="581DBDA3"/>
    <w:rsid w:val="58581C09"/>
    <w:rsid w:val="58731A4C"/>
    <w:rsid w:val="59842DA0"/>
    <w:rsid w:val="59C5828F"/>
    <w:rsid w:val="59DD8694"/>
    <w:rsid w:val="5A8DA073"/>
    <w:rsid w:val="5AAD00EB"/>
    <w:rsid w:val="5AB9EE6C"/>
    <w:rsid w:val="5B2BB8EC"/>
    <w:rsid w:val="5B3EBB9C"/>
    <w:rsid w:val="5B4AF91A"/>
    <w:rsid w:val="5B816D21"/>
    <w:rsid w:val="5BBEB3F3"/>
    <w:rsid w:val="5CAD5826"/>
    <w:rsid w:val="5DBE35DD"/>
    <w:rsid w:val="5E0D4A0C"/>
    <w:rsid w:val="5E1F759E"/>
    <w:rsid w:val="5E20FB04"/>
    <w:rsid w:val="5E57A8BF"/>
    <w:rsid w:val="5EBA149A"/>
    <w:rsid w:val="5F32022D"/>
    <w:rsid w:val="5F8BF80E"/>
    <w:rsid w:val="5FD47C1B"/>
    <w:rsid w:val="5FD6E5BE"/>
    <w:rsid w:val="5FF35CEA"/>
    <w:rsid w:val="6032DD47"/>
    <w:rsid w:val="60E55AC4"/>
    <w:rsid w:val="616D1506"/>
    <w:rsid w:val="61BF9C66"/>
    <w:rsid w:val="61CA2986"/>
    <w:rsid w:val="61D78648"/>
    <w:rsid w:val="622518DF"/>
    <w:rsid w:val="62875BCE"/>
    <w:rsid w:val="63074FCA"/>
    <w:rsid w:val="63455D08"/>
    <w:rsid w:val="63690BD1"/>
    <w:rsid w:val="6377CB9C"/>
    <w:rsid w:val="639642E8"/>
    <w:rsid w:val="63EB5F75"/>
    <w:rsid w:val="6431916D"/>
    <w:rsid w:val="643AB22A"/>
    <w:rsid w:val="6452E96D"/>
    <w:rsid w:val="64CB9C74"/>
    <w:rsid w:val="653B8D14"/>
    <w:rsid w:val="6594C93B"/>
    <w:rsid w:val="66822A48"/>
    <w:rsid w:val="668483C0"/>
    <w:rsid w:val="66A6EDB6"/>
    <w:rsid w:val="6727F6D5"/>
    <w:rsid w:val="67419DB5"/>
    <w:rsid w:val="67E34FF0"/>
    <w:rsid w:val="685A7CD0"/>
    <w:rsid w:val="68D92E18"/>
    <w:rsid w:val="68DFB918"/>
    <w:rsid w:val="697A84EE"/>
    <w:rsid w:val="69D9BCA0"/>
    <w:rsid w:val="6A041EAB"/>
    <w:rsid w:val="6A28C382"/>
    <w:rsid w:val="6A394E6A"/>
    <w:rsid w:val="6A673CA0"/>
    <w:rsid w:val="6AFAB1D8"/>
    <w:rsid w:val="6B386CC0"/>
    <w:rsid w:val="6B6FF87B"/>
    <w:rsid w:val="6BF2FD17"/>
    <w:rsid w:val="6C29832A"/>
    <w:rsid w:val="6C6B4D66"/>
    <w:rsid w:val="6D1B34A1"/>
    <w:rsid w:val="6D7E42CD"/>
    <w:rsid w:val="6E58B9FF"/>
    <w:rsid w:val="6E765CC2"/>
    <w:rsid w:val="6ED65E1A"/>
    <w:rsid w:val="6EFB79A9"/>
    <w:rsid w:val="702A1738"/>
    <w:rsid w:val="70E52073"/>
    <w:rsid w:val="70F4ED10"/>
    <w:rsid w:val="713BEC9D"/>
    <w:rsid w:val="724B05FB"/>
    <w:rsid w:val="72E2FF37"/>
    <w:rsid w:val="73283F1F"/>
    <w:rsid w:val="73741C4F"/>
    <w:rsid w:val="75A22701"/>
    <w:rsid w:val="76394FA6"/>
    <w:rsid w:val="766582DF"/>
    <w:rsid w:val="76833D99"/>
    <w:rsid w:val="76F080C2"/>
    <w:rsid w:val="7727080B"/>
    <w:rsid w:val="77AA00BE"/>
    <w:rsid w:val="785118E4"/>
    <w:rsid w:val="78C57D33"/>
    <w:rsid w:val="7911146F"/>
    <w:rsid w:val="792D3B54"/>
    <w:rsid w:val="792E2757"/>
    <w:rsid w:val="7A46BCF3"/>
    <w:rsid w:val="7A6584FF"/>
    <w:rsid w:val="7A9EB297"/>
    <w:rsid w:val="7AED5170"/>
    <w:rsid w:val="7B31196F"/>
    <w:rsid w:val="7BEEB706"/>
    <w:rsid w:val="7BF17942"/>
    <w:rsid w:val="7C55FF8C"/>
    <w:rsid w:val="7D040C97"/>
    <w:rsid w:val="7D4699E9"/>
    <w:rsid w:val="7DB0311C"/>
    <w:rsid w:val="7DE60628"/>
    <w:rsid w:val="7E0E2055"/>
    <w:rsid w:val="7E373B8D"/>
    <w:rsid w:val="7E61AD8C"/>
    <w:rsid w:val="7EDEDC32"/>
    <w:rsid w:val="7F659AFA"/>
    <w:rsid w:val="7F78829A"/>
    <w:rsid w:val="7F85AA7C"/>
    <w:rsid w:val="7F93A1F9"/>
    <w:rsid w:val="7FABE5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0EBFD"/>
  <w15:docId w15:val="{BD8BD601-C561-4A2A-8EF4-AF19FCCDF3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Theme="minorHAnsi" w:cstheme="minorBidi"/>
        <w:lang w:val="en-AU" w:eastAsia="en-US" w:bidi="ar-SA"/>
      </w:rPr>
    </w:rPrDefault>
    <w:pPrDefault>
      <w:pPr>
        <w:spacing w:line="288" w:lineRule="auto"/>
        <w:ind w:left="115" w:right="115"/>
      </w:pPr>
    </w:pPrDefault>
  </w:docDefaults>
  <w:latentStyles w:defLockedState="1" w:defUIPriority="99" w:defSemiHidden="0" w:defUnhideWhenUsed="0" w:defQFormat="0" w:count="376">
    <w:lsdException w:name="Normal" w:locked="0" w:uiPriority="2" w:qFormat="1"/>
    <w:lsdException w:name="heading 1" w:uiPriority="1" w:qFormat="1"/>
    <w:lsdException w:name="heading 2" w:uiPriority="1" w:semiHidden="1" w:unhideWhenUsed="1" w:qFormat="1"/>
    <w:lsdException w:name="heading 3" w:uiPriority="1" w:semiHidden="1" w:unhideWhenUsed="1" w:qFormat="1"/>
    <w:lsdException w:name="heading 4" w:locked="0" w:uiPriority="9" w:semiHidden="1" w:unhideWhenUsed="1" w:qFormat="1"/>
    <w:lsdException w:name="heading 5" w:uiPriority="9" w:semiHidden="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unhideWhenUsed="1" w:qFormat="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unhideWhenUsed="1" w:qFormat="1"/>
    <w:lsdException w:name="List Bullet 3" w:uiPriority="1" w:unhideWhenUsed="1" w:qFormat="1"/>
    <w:lsdException w:name="List Bullet 4" w:uiPriority="21" w:unhideWhenUsed="1" w:qFormat="1"/>
    <w:lsdException w:name="List Bullet 5" w:uiPriority="21" w:semiHidden="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25"/>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uiPriority="16"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aliases w:val="Table Body"/>
    <w:uiPriority w:val="2"/>
    <w:qFormat/>
    <w:rsid w:val="002F1BBF"/>
    <w:pPr>
      <w:spacing w:before="120" w:after="60"/>
      <w:ind w:left="113" w:right="113"/>
    </w:pPr>
    <w:rPr>
      <w:rFonts w:cs="Times New Roman (Body CS)"/>
      <w:sz w:val="18"/>
    </w:rPr>
  </w:style>
  <w:style w:type="paragraph" w:styleId="Heading1">
    <w:name w:val="heading 1"/>
    <w:basedOn w:val="Normal"/>
    <w:next w:val="BodyNormal"/>
    <w:link w:val="Heading1Char"/>
    <w:uiPriority w:val="1"/>
    <w:unhideWhenUsed/>
    <w:qFormat/>
    <w:rsid w:val="000F3990"/>
    <w:pPr>
      <w:keepNext/>
      <w:keepLines/>
      <w:pageBreakBefore/>
      <w:numPr>
        <w:numId w:val="13"/>
      </w:numPr>
      <w:spacing w:before="400" w:after="240"/>
      <w:outlineLvl w:val="0"/>
    </w:pPr>
    <w:rPr>
      <w:rFonts w:ascii="Palatino Linotype" w:hAnsi="Palatino Linotype" w:cs="Times New Roman (Headings CS)" w:eastAsiaTheme="majorEastAsia"/>
      <w:b/>
      <w:bCs/>
      <w:color w:val="203145" w:themeColor="text2"/>
      <w:sz w:val="44"/>
      <w:szCs w:val="28"/>
    </w:rPr>
  </w:style>
  <w:style w:type="paragraph" w:styleId="Heading2">
    <w:name w:val="heading 2"/>
    <w:basedOn w:val="Normal"/>
    <w:next w:val="BodyNormal"/>
    <w:link w:val="Heading2Char"/>
    <w:uiPriority w:val="1"/>
    <w:unhideWhenUsed/>
    <w:qFormat/>
    <w:rsid w:val="000F2889"/>
    <w:pPr>
      <w:keepNext/>
      <w:keepLines/>
      <w:numPr>
        <w:ilvl w:val="1"/>
        <w:numId w:val="13"/>
      </w:numPr>
      <w:spacing w:before="400" w:after="240"/>
      <w:outlineLvl w:val="1"/>
    </w:pPr>
    <w:rPr>
      <w:rFonts w:cs="Times New Roman (Headings CS)" w:eastAsiaTheme="majorEastAsia"/>
      <w:b/>
      <w:bCs/>
      <w:caps/>
      <w:color w:val="203145" w:themeColor="text2"/>
      <w:spacing w:val="40"/>
      <w:sz w:val="24"/>
      <w:szCs w:val="26"/>
    </w:rPr>
  </w:style>
  <w:style w:type="paragraph" w:styleId="Heading3">
    <w:name w:val="heading 3"/>
    <w:basedOn w:val="Normal"/>
    <w:next w:val="BodyNormal"/>
    <w:link w:val="Heading3Char"/>
    <w:uiPriority w:val="1"/>
    <w:qFormat/>
    <w:rsid w:val="00E9324D"/>
    <w:pPr>
      <w:numPr>
        <w:ilvl w:val="2"/>
        <w:numId w:val="13"/>
      </w:numPr>
      <w:spacing w:before="400" w:after="240"/>
      <w:outlineLvl w:val="2"/>
    </w:pPr>
    <w:rPr>
      <w:b/>
      <w:caps/>
      <w:color w:val="203144"/>
      <w:spacing w:val="40"/>
      <w:sz w:val="20"/>
    </w:rPr>
  </w:style>
  <w:style w:type="paragraph" w:styleId="Heading4">
    <w:name w:val="heading 4"/>
    <w:basedOn w:val="Normal"/>
    <w:next w:val="Normal"/>
    <w:link w:val="Heading4Char"/>
    <w:uiPriority w:val="9"/>
    <w:semiHidden/>
    <w:qFormat/>
    <w:rsid w:val="008D3395"/>
    <w:pPr>
      <w:keepNext/>
      <w:keepLines/>
      <w:numPr>
        <w:ilvl w:val="3"/>
        <w:numId w:val="13"/>
      </w:numPr>
      <w:spacing w:before="113" w:after="57" w:line="216" w:lineRule="atLeast"/>
      <w:outlineLvl w:val="3"/>
    </w:pPr>
    <w:rPr>
      <w:rFonts w:asciiTheme="majorHAnsi" w:hAnsiTheme="majorHAnsi" w:eastAsiaTheme="majorEastAsia" w:cstheme="majorBidi"/>
      <w:b/>
      <w:bCs/>
      <w:iCs/>
      <w:color w:val="203145" w:themeColor="text2"/>
      <w:sz w:val="26"/>
    </w:rPr>
  </w:style>
  <w:style w:type="paragraph" w:styleId="Heading5">
    <w:name w:val="heading 5"/>
    <w:basedOn w:val="Normal"/>
    <w:next w:val="Normal"/>
    <w:link w:val="Heading5Char"/>
    <w:uiPriority w:val="9"/>
    <w:semiHidden/>
    <w:qFormat/>
    <w:locked/>
    <w:rsid w:val="00F80750"/>
    <w:pPr>
      <w:keepNext/>
      <w:keepLines/>
      <w:numPr>
        <w:ilvl w:val="4"/>
        <w:numId w:val="13"/>
      </w:numPr>
      <w:spacing w:before="200"/>
      <w:outlineLvl w:val="4"/>
    </w:pPr>
    <w:rPr>
      <w:rFonts w:asciiTheme="majorHAnsi" w:hAnsiTheme="majorHAnsi" w:eastAsiaTheme="majorEastAsia"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3"/>
      </w:numPr>
      <w:spacing w:before="200"/>
      <w:outlineLvl w:val="5"/>
    </w:pPr>
    <w:rPr>
      <w:rFonts w:asciiTheme="majorHAnsi" w:hAnsiTheme="majorHAnsi" w:eastAsiaTheme="majorEastAsia"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3"/>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unhideWhenUsed/>
    <w:qFormat/>
    <w:locked/>
    <w:rsid w:val="00F80750"/>
    <w:pPr>
      <w:keepNext/>
      <w:keepLines/>
      <w:numPr>
        <w:ilvl w:val="7"/>
        <w:numId w:val="13"/>
      </w:numPr>
      <w:spacing w:before="200"/>
      <w:outlineLvl w:val="7"/>
    </w:pPr>
    <w:rPr>
      <w:rFonts w:asciiTheme="majorHAnsi" w:hAnsiTheme="majorHAnsi" w:eastAsiaTheme="majorEastAsia" w:cstheme="majorBidi"/>
      <w:color w:val="404040" w:themeColor="text1" w:themeTint="BF"/>
    </w:rPr>
  </w:style>
  <w:style w:type="paragraph" w:styleId="Heading9">
    <w:name w:val="heading 9"/>
    <w:basedOn w:val="Normal"/>
    <w:next w:val="Normal"/>
    <w:link w:val="Heading9Char"/>
    <w:uiPriority w:val="9"/>
    <w:unhideWhenUsed/>
    <w:qFormat/>
    <w:locked/>
    <w:rsid w:val="00F80750"/>
    <w:pPr>
      <w:keepNext/>
      <w:keepLines/>
      <w:numPr>
        <w:ilvl w:val="8"/>
        <w:numId w:val="13"/>
      </w:numPr>
      <w:spacing w:before="200"/>
      <w:outlineLvl w:val="8"/>
    </w:pPr>
    <w:rPr>
      <w:rFonts w:asciiTheme="majorHAnsi" w:hAnsiTheme="majorHAnsi" w:eastAsiaTheme="majorEastAsia" w:cstheme="majorBidi"/>
      <w:i/>
      <w:iCs/>
      <w:color w:val="404040" w:themeColor="text1" w:themeTint="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0F3990"/>
    <w:rPr>
      <w:rFonts w:ascii="Palatino Linotype" w:hAnsi="Palatino Linotype" w:cs="Times New Roman (Headings CS)" w:eastAsiaTheme="majorEastAsia"/>
      <w:b/>
      <w:bCs/>
      <w:color w:val="203145" w:themeColor="text2"/>
      <w:sz w:val="44"/>
      <w:szCs w:val="28"/>
    </w:rPr>
  </w:style>
  <w:style w:type="character" w:styleId="Heading2Char" w:customStyle="1">
    <w:name w:val="Heading 2 Char"/>
    <w:basedOn w:val="DefaultParagraphFont"/>
    <w:link w:val="Heading2"/>
    <w:uiPriority w:val="1"/>
    <w:rsid w:val="000F2889"/>
    <w:rPr>
      <w:rFonts w:cs="Times New Roman (Headings CS)" w:eastAsiaTheme="majorEastAsia"/>
      <w:b/>
      <w:bCs/>
      <w:caps/>
      <w:color w:val="203145" w:themeColor="text2"/>
      <w:spacing w:val="40"/>
      <w:sz w:val="24"/>
      <w:szCs w:val="26"/>
    </w:rPr>
  </w:style>
  <w:style w:type="character" w:styleId="Heading3Char" w:customStyle="1">
    <w:name w:val="Heading 3 Char"/>
    <w:basedOn w:val="DefaultParagraphFont"/>
    <w:link w:val="Heading3"/>
    <w:uiPriority w:val="1"/>
    <w:rsid w:val="00E9324D"/>
    <w:rPr>
      <w:rFonts w:cs="Times New Roman (Body CS)"/>
      <w:b/>
      <w:caps/>
      <w:color w:val="203144"/>
      <w:spacing w:val="40"/>
    </w:rPr>
  </w:style>
  <w:style w:type="paragraph" w:styleId="CoverSubtitle" w:customStyle="1">
    <w:name w:val="Cover Subtitle"/>
    <w:uiPriority w:val="26"/>
    <w:rsid w:val="00B12354"/>
    <w:pPr>
      <w:suppressAutoHyphens/>
      <w:spacing w:before="500"/>
      <w:ind w:left="1418"/>
    </w:pPr>
    <w:rPr>
      <w:rFonts w:ascii="Helvetica" w:hAnsi="Helvetica" w:cs="Helvetica"/>
      <w:color w:val="203145" w:themeColor="text2"/>
      <w:sz w:val="28"/>
      <w:szCs w:val="28"/>
      <w:lang w:val="en-US"/>
    </w:rPr>
  </w:style>
  <w:style w:type="paragraph" w:styleId="BodyBold" w:customStyle="1">
    <w:name w:val="Body Bold"/>
    <w:basedOn w:val="BodyNormal"/>
    <w:next w:val="BodyNormal"/>
    <w:qFormat/>
    <w:locked/>
    <w:rsid w:val="008D080C"/>
    <w:rPr>
      <w:b/>
    </w:rPr>
  </w:style>
  <w:style w:type="paragraph" w:styleId="BodyBullet1" w:customStyle="1">
    <w:name w:val="Body Bullet 1"/>
    <w:basedOn w:val="Normal"/>
    <w:semiHidden/>
    <w:qFormat/>
    <w:locked/>
    <w:rsid w:val="008D3395"/>
    <w:pPr>
      <w:numPr>
        <w:numId w:val="1"/>
      </w:numPr>
      <w:spacing w:line="240" w:lineRule="atLeast"/>
      <w:contextualSpacing/>
    </w:pPr>
  </w:style>
  <w:style w:type="paragraph" w:styleId="BodyBullet2" w:customStyle="1">
    <w:name w:val="Body Bullet 2"/>
    <w:basedOn w:val="BodyBullet1"/>
    <w:semiHidden/>
    <w:qFormat/>
    <w:locked/>
    <w:rsid w:val="008D3395"/>
    <w:pPr>
      <w:numPr>
        <w:numId w:val="2"/>
      </w:numPr>
    </w:pPr>
  </w:style>
  <w:style w:type="paragraph" w:styleId="SubHeading" w:customStyle="1">
    <w:name w:val="Sub Heading"/>
    <w:next w:val="BodyNormal"/>
    <w:uiPriority w:val="9"/>
    <w:qFormat/>
    <w:rsid w:val="00CA4ACE"/>
    <w:pPr>
      <w:ind w:left="0" w:right="0"/>
    </w:pPr>
    <w:rPr>
      <w:b/>
      <w:sz w:val="26"/>
    </w:rPr>
  </w:style>
  <w:style w:type="character" w:styleId="BoldCharacter" w:customStyle="1">
    <w:name w:val="Bold Character"/>
    <w:basedOn w:val="DefaultParagraphFont"/>
    <w:qFormat/>
    <w:locked/>
    <w:rsid w:val="003F0F0D"/>
    <w:rPr>
      <w:b/>
      <w:noProof w:val="0"/>
      <w:lang w:val="en-AU"/>
    </w:rPr>
  </w:style>
  <w:style w:type="character" w:styleId="ItalicCharacter" w:customStyle="1">
    <w:name w:val="Italic Character"/>
    <w:basedOn w:val="DefaultParagraphFont"/>
    <w:qFormat/>
    <w:locked/>
    <w:rsid w:val="003F0F0D"/>
    <w:rPr>
      <w:i/>
      <w:noProof w:val="0"/>
      <w:lang w:val="en-AU"/>
    </w:rPr>
  </w:style>
  <w:style w:type="paragraph" w:styleId="Italic" w:customStyle="1">
    <w:name w:val="Italic"/>
    <w:basedOn w:val="BodyNormal"/>
    <w:next w:val="BodyNormal"/>
    <w:qFormat/>
    <w:locked/>
    <w:rsid w:val="008D080C"/>
    <w:rPr>
      <w:i/>
    </w:rPr>
  </w:style>
  <w:style w:type="paragraph" w:styleId="CoverIntroductionText" w:customStyle="1">
    <w:name w:val="Cover Introduction Text"/>
    <w:basedOn w:val="Normal"/>
    <w:uiPriority w:val="26"/>
    <w:rsid w:val="003E6BF6"/>
    <w:pPr>
      <w:spacing w:after="113"/>
    </w:pPr>
    <w:rPr>
      <w:color w:val="000000" w:themeColor="text1"/>
      <w:spacing w:val="-2"/>
    </w:rPr>
  </w:style>
  <w:style w:type="character" w:styleId="Heading4Char" w:customStyle="1">
    <w:name w:val="Heading 4 Char"/>
    <w:basedOn w:val="DefaultParagraphFont"/>
    <w:link w:val="Heading4"/>
    <w:uiPriority w:val="9"/>
    <w:semiHidden/>
    <w:rsid w:val="008D3395"/>
    <w:rPr>
      <w:rFonts w:asciiTheme="majorHAnsi" w:hAnsiTheme="majorHAnsi" w:eastAsiaTheme="majorEastAsia" w:cstheme="majorBidi"/>
      <w:b/>
      <w:bCs/>
      <w:iCs/>
      <w:color w:val="203145" w:themeColor="text2"/>
      <w:sz w:val="26"/>
    </w:rPr>
  </w:style>
  <w:style w:type="paragraph" w:styleId="ListBullet">
    <w:name w:val="List Bullet"/>
    <w:uiPriority w:val="1"/>
    <w:qFormat/>
    <w:rsid w:val="00701020"/>
    <w:pPr>
      <w:numPr>
        <w:numId w:val="10"/>
      </w:numPr>
      <w:spacing w:before="60" w:after="60"/>
      <w:ind w:right="113"/>
    </w:pPr>
  </w:style>
  <w:style w:type="paragraph" w:styleId="ListBullet2">
    <w:name w:val="List Bullet 2"/>
    <w:uiPriority w:val="1"/>
    <w:qFormat/>
    <w:rsid w:val="00701020"/>
    <w:pPr>
      <w:numPr>
        <w:numId w:val="11"/>
      </w:numPr>
      <w:tabs>
        <w:tab w:val="left" w:pos="680"/>
      </w:tabs>
      <w:spacing w:before="60" w:after="60"/>
      <w:ind w:right="113"/>
    </w:pPr>
  </w:style>
  <w:style w:type="paragraph" w:styleId="ListNumber">
    <w:name w:val="List Number"/>
    <w:uiPriority w:val="1"/>
    <w:qFormat/>
    <w:rsid w:val="008D3395"/>
    <w:pPr>
      <w:numPr>
        <w:ilvl w:val="1"/>
        <w:numId w:val="27"/>
      </w:numPr>
      <w:spacing w:before="60" w:after="60"/>
      <w:contextualSpacing/>
    </w:pPr>
  </w:style>
  <w:style w:type="paragraph" w:styleId="ListNumber2">
    <w:name w:val="List Number 2"/>
    <w:uiPriority w:val="1"/>
    <w:qFormat/>
    <w:rsid w:val="008D3395"/>
    <w:pPr>
      <w:spacing w:before="60" w:after="60"/>
      <w:ind w:left="0"/>
      <w:contextualSpacing/>
    </w:pPr>
  </w:style>
  <w:style w:type="numbering" w:styleId="Lists" w:customStyle="1">
    <w:name w:val="Lists"/>
    <w:uiPriority w:val="99"/>
    <w:rsid w:val="008D3395"/>
    <w:pPr>
      <w:numPr>
        <w:numId w:val="3"/>
      </w:numPr>
    </w:pPr>
  </w:style>
  <w:style w:type="paragraph" w:styleId="ListNumber3">
    <w:name w:val="List Number 3"/>
    <w:basedOn w:val="Normal"/>
    <w:uiPriority w:val="20"/>
    <w:semiHidden/>
    <w:qFormat/>
    <w:rsid w:val="008D3395"/>
    <w:pPr>
      <w:numPr>
        <w:ilvl w:val="3"/>
        <w:numId w:val="27"/>
      </w:numPr>
      <w:ind w:left="2886" w:hanging="360"/>
    </w:pPr>
  </w:style>
  <w:style w:type="paragraph" w:styleId="Title">
    <w:name w:val="Title"/>
    <w:basedOn w:val="Normal"/>
    <w:next w:val="CoverSubtitle"/>
    <w:link w:val="TitleChar"/>
    <w:uiPriority w:val="25"/>
    <w:rsid w:val="00F807A7"/>
    <w:pPr>
      <w:framePr w:wrap="notBeside" w:hAnchor="text" w:vAnchor="text" w:y="1"/>
      <w:spacing w:after="600"/>
      <w:ind w:left="1418"/>
      <w:contextualSpacing/>
    </w:pPr>
    <w:rPr>
      <w:rFonts w:ascii="Palatino Linotype" w:hAnsi="Palatino Linotype" w:eastAsiaTheme="majorEastAsia" w:cstheme="majorBidi"/>
      <w:b/>
      <w:color w:val="203145" w:themeColor="text2"/>
      <w:sz w:val="60"/>
      <w:szCs w:val="52"/>
    </w:rPr>
  </w:style>
  <w:style w:type="character" w:styleId="TitleChar" w:customStyle="1">
    <w:name w:val="Title Char"/>
    <w:basedOn w:val="DefaultParagraphFont"/>
    <w:link w:val="Title"/>
    <w:uiPriority w:val="25"/>
    <w:rsid w:val="00F807A7"/>
    <w:rPr>
      <w:rFonts w:ascii="Palatino Linotype" w:hAnsi="Palatino Linotype" w:eastAsiaTheme="majorEastAsia" w:cstheme="majorBidi"/>
      <w:b/>
      <w:color w:val="203145" w:themeColor="text2"/>
      <w:sz w:val="60"/>
      <w:szCs w:val="52"/>
    </w:rPr>
  </w:style>
  <w:style w:type="paragraph" w:styleId="AppendixHeading" w:customStyle="1">
    <w:name w:val="Appendix Heading"/>
    <w:basedOn w:val="Heading1"/>
    <w:next w:val="Normal"/>
    <w:semiHidden/>
    <w:qFormat/>
    <w:locked/>
    <w:rsid w:val="00FD06D5"/>
    <w:pPr>
      <w:numPr>
        <w:numId w:val="0"/>
      </w:numPr>
    </w:pPr>
  </w:style>
  <w:style w:type="numbering" w:styleId="MultiLevelheadinglist" w:customStyle="1">
    <w:name w:val="Multi Level heading list"/>
    <w:uiPriority w:val="99"/>
    <w:rsid w:val="008D3395"/>
    <w:pPr>
      <w:numPr>
        <w:numId w:val="4"/>
      </w:numPr>
    </w:pPr>
  </w:style>
  <w:style w:type="paragraph" w:styleId="TOC1">
    <w:name w:val="toc 1"/>
    <w:next w:val="Normal"/>
    <w:autoRedefine/>
    <w:uiPriority w:val="39"/>
    <w:rsid w:val="00815F5F"/>
    <w:pPr>
      <w:tabs>
        <w:tab w:val="left" w:pos="440"/>
        <w:tab w:val="right" w:pos="9639"/>
      </w:tabs>
      <w:spacing w:before="200" w:after="60"/>
    </w:pPr>
    <w:rPr>
      <w:b/>
      <w:color w:val="203145" w:themeColor="text2"/>
      <w:sz w:val="24"/>
    </w:rPr>
  </w:style>
  <w:style w:type="paragraph" w:styleId="TOCHeading">
    <w:name w:val="TOC Heading"/>
    <w:basedOn w:val="Heading1"/>
    <w:next w:val="BodyNormal"/>
    <w:uiPriority w:val="39"/>
    <w:rsid w:val="00B947F1"/>
    <w:pPr>
      <w:numPr>
        <w:numId w:val="0"/>
      </w:numPr>
      <w:spacing w:after="1000"/>
      <w:outlineLvl w:val="9"/>
    </w:pPr>
    <w:rPr>
      <w:color w:val="203145"/>
    </w:rPr>
  </w:style>
  <w:style w:type="paragraph" w:styleId="Footer">
    <w:name w:val="footer"/>
    <w:link w:val="FooterChar"/>
    <w:uiPriority w:val="99"/>
    <w:rsid w:val="000D0206"/>
    <w:pPr>
      <w:tabs>
        <w:tab w:val="center" w:pos="4513"/>
        <w:tab w:val="right" w:pos="9026"/>
      </w:tabs>
      <w:spacing w:line="200" w:lineRule="exact"/>
      <w:ind w:left="0" w:right="0"/>
    </w:pPr>
    <w:rPr>
      <w:rFonts w:asciiTheme="minorHAnsi" w:hAnsiTheme="minorHAnsi"/>
      <w:caps/>
      <w:spacing w:val="20"/>
      <w:sz w:val="12"/>
    </w:rPr>
  </w:style>
  <w:style w:type="character" w:styleId="FooterChar" w:customStyle="1">
    <w:name w:val="Footer Char"/>
    <w:basedOn w:val="DefaultParagraphFont"/>
    <w:link w:val="Footer"/>
    <w:uiPriority w:val="99"/>
    <w:rsid w:val="000D0206"/>
    <w:rPr>
      <w:rFonts w:asciiTheme="minorHAnsi" w:hAnsiTheme="minorHAnsi"/>
      <w:caps/>
      <w:spacing w:val="20"/>
      <w:sz w:val="12"/>
    </w:rPr>
  </w:style>
  <w:style w:type="paragraph" w:styleId="ListBullet3">
    <w:name w:val="List Bullet 3"/>
    <w:uiPriority w:val="1"/>
    <w:qFormat/>
    <w:rsid w:val="00701020"/>
    <w:pPr>
      <w:numPr>
        <w:numId w:val="17"/>
      </w:numPr>
      <w:tabs>
        <w:tab w:val="left" w:pos="1021"/>
      </w:tabs>
      <w:spacing w:before="60" w:after="60"/>
      <w:ind w:right="113"/>
    </w:pPr>
  </w:style>
  <w:style w:type="paragraph" w:styleId="ListBullet4">
    <w:name w:val="List Bullet 4"/>
    <w:basedOn w:val="Normal"/>
    <w:uiPriority w:val="21"/>
    <w:unhideWhenUsed/>
    <w:qFormat/>
    <w:locked/>
    <w:rsid w:val="007D2F03"/>
    <w:pPr>
      <w:numPr>
        <w:numId w:val="16"/>
      </w:numPr>
      <w:contextualSpacing/>
    </w:pPr>
  </w:style>
  <w:style w:type="table" w:styleId="TableGrid">
    <w:name w:val="Table Grid"/>
    <w:basedOn w:val="TableNormal"/>
    <w:uiPriority w:val="59"/>
    <w:rsid w:val="00FD0BAD"/>
    <w:pPr>
      <w:spacing w:line="240" w:lineRule="auto"/>
    </w:pPr>
    <w:rPr>
      <w:rFonts w:cs="Times New Roman (Body CS)"/>
      <w:sz w:val="18"/>
    </w:rPr>
    <w:tblPr>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CellMar>
        <w:left w:w="0" w:type="dxa"/>
        <w:right w:w="0" w:type="dxa"/>
      </w:tblCellMar>
    </w:tblPr>
    <w:tcPr>
      <w:tcMar>
        <w:top w:w="0" w:type="dxa"/>
        <w:left w:w="108" w:type="dxa"/>
        <w:bottom w:w="85" w:type="dxa"/>
        <w:right w:w="108" w:type="dxa"/>
      </w:tcMar>
    </w:tcPr>
    <w:tblStylePr w:type="firstRow">
      <w:pPr>
        <w:wordWrap/>
        <w:spacing w:before="0" w:beforeLines="0" w:beforeAutospacing="0" w:after="60" w:afterLines="0" w:afterAutospacing="0" w:line="288" w:lineRule="auto"/>
        <w:ind w:left="108" w:leftChars="0" w:right="108" w:rightChars="0"/>
        <w:jc w:val="left"/>
      </w:pPr>
      <w:rPr>
        <w:b/>
        <w:caps/>
        <w:smallCaps w:val="0"/>
        <w:color w:val="FFFFFF" w:themeColor="background1"/>
        <w:spacing w:val="20"/>
        <w:sz w:val="18"/>
      </w:rPr>
      <w:tblPr/>
      <w:tcPr>
        <w:tcBorders>
          <w:top w:val="single" w:color="2B4056" w:sz="4" w:space="0"/>
          <w:left w:val="single" w:color="2B4056" w:sz="4" w:space="0"/>
          <w:bottom w:val="single" w:color="2B4056" w:sz="4" w:space="0"/>
          <w:right w:val="single" w:color="2B4056" w:sz="4" w:space="0"/>
          <w:insideH w:val="single" w:color="D9D9D9" w:themeColor="background1" w:themeShade="D9" w:sz="4" w:space="0"/>
          <w:insideV w:val="single" w:color="808080" w:themeColor="background1" w:themeShade="80" w:sz="4" w:space="0"/>
          <w:tl2br w:val="nil"/>
          <w:tr2bl w:val="nil"/>
        </w:tcBorders>
        <w:shd w:val="clear" w:color="auto" w:fill="203145"/>
      </w:tcPr>
    </w:tblStylePr>
  </w:style>
  <w:style w:type="paragraph" w:styleId="Caption">
    <w:name w:val="caption"/>
    <w:next w:val="Normal"/>
    <w:uiPriority w:val="35"/>
    <w:qFormat/>
    <w:rsid w:val="00C50C87"/>
    <w:pPr>
      <w:spacing w:before="60" w:after="60"/>
      <w:ind w:left="0" w:right="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styleId="HeaderChar" w:customStyle="1">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styleId="BalloonTextChar" w:customStyle="1">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styleId="AppendixSubHeading" w:customStyle="1">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8D3395"/>
    <w:pPr>
      <w:numPr>
        <w:ilvl w:val="4"/>
        <w:numId w:val="27"/>
      </w:numPr>
      <w:ind w:left="3606" w:hanging="360"/>
      <w:contextualSpacing/>
    </w:pPr>
  </w:style>
  <w:style w:type="character" w:styleId="Hyperlink">
    <w:name w:val="Hyperlink"/>
    <w:basedOn w:val="DefaultParagraphFont"/>
    <w:uiPriority w:val="99"/>
    <w:rsid w:val="006427FE"/>
    <w:rPr>
      <w:noProof w:val="0"/>
      <w:color w:val="203145"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color="203145" w:themeColor="accent1" w:sz="2" w:space="10"/>
        <w:left w:val="single" w:color="203145" w:themeColor="accent1" w:sz="2" w:space="10"/>
        <w:bottom w:val="single" w:color="203145" w:themeColor="accent1" w:sz="2" w:space="10"/>
        <w:right w:val="single" w:color="203145" w:themeColor="accent1" w:sz="2" w:space="10"/>
      </w:pBdr>
      <w:ind w:left="1152" w:right="1152"/>
    </w:pPr>
    <w:rPr>
      <w:rFonts w:asciiTheme="minorHAnsi" w:hAnsiTheme="minorHAnsi" w:eastAsiaTheme="minorEastAsia"/>
      <w:i/>
      <w:iCs/>
      <w:color w:val="203145" w:themeColor="accent1"/>
    </w:rPr>
  </w:style>
  <w:style w:type="paragraph" w:styleId="BodyText">
    <w:name w:val="Body Text"/>
    <w:basedOn w:val="Normal"/>
    <w:link w:val="BodyTextChar"/>
    <w:uiPriority w:val="99"/>
    <w:semiHidden/>
    <w:unhideWhenUsed/>
    <w:locked/>
    <w:rsid w:val="00F80750"/>
  </w:style>
  <w:style w:type="character" w:styleId="BodyTextChar" w:customStyle="1">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styleId="BodyText2Char" w:customStyle="1">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styleId="BodyText3Char" w:customStyle="1">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styleId="BodyTextFirstIndentChar" w:customStyle="1">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styleId="BodyTextIndentChar" w:customStyle="1">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styleId="BodyTextFirstIndent2Char" w:customStyle="1">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styleId="BodyTextIndent2Char" w:customStyle="1">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styleId="BodyTextIndent3Char" w:customStyle="1">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styleId="ClosingChar" w:customStyle="1">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rPr>
      <w:color w:val="000000" w:themeColor="text1"/>
    </w:rPr>
    <w:tblPr>
      <w:tblStyleRowBandSize w:val="1"/>
      <w:tblStyleColBandSize w:val="1"/>
      <w:tblBorders>
        <w:insideH w:val="single" w:color="FFFFFF" w:themeColor="background1" w:sz="4" w:space="0"/>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rPr>
      <w:color w:val="000000" w:themeColor="text1"/>
    </w:rPr>
    <w:tblPr>
      <w:tblStyleRowBandSize w:val="1"/>
      <w:tblStyleColBandSize w:val="1"/>
      <w:tblBorders>
        <w:insideH w:val="single" w:color="FFFFFF" w:themeColor="background1" w:sz="4" w:space="0"/>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rPr>
      <w:color w:val="000000" w:themeColor="text1"/>
    </w:rPr>
    <w:tblPr>
      <w:tblStyleRowBandSize w:val="1"/>
      <w:tblStyleColBandSize w:val="1"/>
      <w:tblBorders>
        <w:insideH w:val="single" w:color="FFFFFF" w:themeColor="background1" w:sz="4" w:space="0"/>
      </w:tblBorders>
    </w:tblPr>
    <w:tcPr>
      <w:shd w:val="clear" w:color="auto" w:fill="E8EFEA" w:themeFill="accent3" w:themeFillTint="33"/>
    </w:tcPr>
    <w:tblStylePr w:type="firstRow">
      <w:rPr>
        <w:b/>
        <w:bCs/>
      </w:rPr>
      <w:tblPr/>
      <w:tcPr>
        <w:shd w:val="clear" w:color="auto" w:fill="D2E0D6" w:themeFill="accent3" w:themeFillTint="66"/>
      </w:tcPr>
    </w:tblStylePr>
    <w:tblStylePr w:type="lastRow">
      <w:rPr>
        <w:b/>
        <w:bCs/>
        <w:color w:val="000000" w:themeColor="text1"/>
      </w:rPr>
      <w:tblPr/>
      <w:tcPr>
        <w:shd w:val="clear" w:color="auto" w:fill="D2E0D6" w:themeFill="accent3" w:themeFillTint="66"/>
      </w:tcPr>
    </w:tblStylePr>
    <w:tblStylePr w:type="firstCol">
      <w:rPr>
        <w:color w:val="FFFFFF" w:themeColor="background1"/>
      </w:rPr>
      <w:tblPr/>
      <w:tcPr>
        <w:shd w:val="clear" w:color="auto" w:fill="628F6F" w:themeFill="accent3" w:themeFillShade="BF"/>
      </w:tcPr>
    </w:tblStylePr>
    <w:tblStylePr w:type="lastCol">
      <w:rPr>
        <w:color w:val="FFFFFF" w:themeColor="background1"/>
      </w:rPr>
      <w:tblPr/>
      <w:tcPr>
        <w:shd w:val="clear" w:color="auto" w:fill="628F6F" w:themeFill="accent3" w:themeFillShade="BF"/>
      </w:tc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ColorfulGrid-Accent4">
    <w:name w:val="Colorful Grid Accent 4"/>
    <w:basedOn w:val="TableNormal"/>
    <w:uiPriority w:val="73"/>
    <w:locked/>
    <w:rsid w:val="00F80750"/>
    <w:rPr>
      <w:color w:val="000000" w:themeColor="text1"/>
    </w:rPr>
    <w:tblPr>
      <w:tblStyleRowBandSize w:val="1"/>
      <w:tblStyleColBandSize w:val="1"/>
      <w:tblBorders>
        <w:insideH w:val="single" w:color="FFFFFF" w:themeColor="background1" w:sz="4" w:space="0"/>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rPr>
      <w:color w:val="000000" w:themeColor="text1"/>
    </w:rPr>
    <w:tblPr>
      <w:tblStyleRowBandSize w:val="1"/>
      <w:tblStyleColBandSize w:val="1"/>
      <w:tblBorders>
        <w:insideH w:val="single" w:color="FFFFFF" w:themeColor="background1" w:sz="4" w:space="0"/>
      </w:tblBorders>
    </w:tblPr>
    <w:tcPr>
      <w:shd w:val="clear" w:color="auto" w:fill="FDE6DB" w:themeFill="accent5" w:themeFillTint="33"/>
    </w:tcPr>
    <w:tblStylePr w:type="firstRow">
      <w:rPr>
        <w:b/>
        <w:bCs/>
      </w:rPr>
      <w:tblPr/>
      <w:tcPr>
        <w:shd w:val="clear" w:color="auto" w:fill="FBCDB7" w:themeFill="accent5" w:themeFillTint="66"/>
      </w:tcPr>
    </w:tblStylePr>
    <w:tblStylePr w:type="lastRow">
      <w:rPr>
        <w:b/>
        <w:bCs/>
        <w:color w:val="000000" w:themeColor="text1"/>
      </w:rPr>
      <w:tblPr/>
      <w:tcPr>
        <w:shd w:val="clear" w:color="auto" w:fill="FBCDB7" w:themeFill="accent5" w:themeFillTint="66"/>
      </w:tcPr>
    </w:tblStylePr>
    <w:tblStylePr w:type="firstCol">
      <w:rPr>
        <w:color w:val="FFFFFF" w:themeColor="background1"/>
      </w:rPr>
      <w:tblPr/>
      <w:tcPr>
        <w:shd w:val="clear" w:color="auto" w:fill="E2530C" w:themeFill="accent5" w:themeFillShade="BF"/>
      </w:tcPr>
    </w:tblStylePr>
    <w:tblStylePr w:type="lastCol">
      <w:rPr>
        <w:color w:val="FFFFFF" w:themeColor="background1"/>
      </w:rPr>
      <w:tblPr/>
      <w:tcPr>
        <w:shd w:val="clear" w:color="auto" w:fill="E2530C" w:themeFill="accent5" w:themeFillShade="BF"/>
      </w:tc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ColorfulGrid-Accent6">
    <w:name w:val="Colorful Grid Accent 6"/>
    <w:basedOn w:val="TableNormal"/>
    <w:uiPriority w:val="73"/>
    <w:locked/>
    <w:rsid w:val="00F80750"/>
    <w:rPr>
      <w:color w:val="000000" w:themeColor="text1"/>
    </w:rPr>
    <w:tblPr>
      <w:tblStyleRowBandSize w:val="1"/>
      <w:tblStyleColBandSize w:val="1"/>
      <w:tblBorders>
        <w:insideH w:val="single" w:color="FFFFFF" w:themeColor="background1" w:sz="4" w:space="0"/>
      </w:tblBorders>
    </w:tblPr>
    <w:tcPr>
      <w:shd w:val="clear" w:color="auto" w:fill="D3DDEA" w:themeFill="accent6" w:themeFillTint="33"/>
    </w:tcPr>
    <w:tblStylePr w:type="firstRow">
      <w:rPr>
        <w:b/>
        <w:bCs/>
      </w:rPr>
      <w:tblPr/>
      <w:tcPr>
        <w:shd w:val="clear" w:color="auto" w:fill="A8BCD4" w:themeFill="accent6" w:themeFillTint="66"/>
      </w:tcPr>
    </w:tblStylePr>
    <w:tblStylePr w:type="lastRow">
      <w:rPr>
        <w:b/>
        <w:bCs/>
        <w:color w:val="000000" w:themeColor="text1"/>
      </w:rPr>
      <w:tblPr/>
      <w:tcPr>
        <w:shd w:val="clear" w:color="auto" w:fill="A8BCD4" w:themeFill="accent6" w:themeFillTint="66"/>
      </w:tcPr>
    </w:tblStylePr>
    <w:tblStylePr w:type="firstCol">
      <w:rPr>
        <w:color w:val="FFFFFF" w:themeColor="background1"/>
      </w:rPr>
      <w:tblPr/>
      <w:tcPr>
        <w:shd w:val="clear" w:color="auto" w:fill="2E445E" w:themeFill="accent6" w:themeFillShade="BF"/>
      </w:tcPr>
    </w:tblStylePr>
    <w:tblStylePr w:type="lastCol">
      <w:rPr>
        <w:color w:val="FFFFFF" w:themeColor="background1"/>
      </w:rPr>
      <w:tblPr/>
      <w:tcPr>
        <w:shd w:val="clear" w:color="auto" w:fill="2E445E" w:themeFill="accent6" w:themeFillShade="BF"/>
      </w:tc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ColorfulList">
    <w:name w:val="Colorful List"/>
    <w:basedOn w:val="TableNormal"/>
    <w:uiPriority w:val="72"/>
    <w:locked/>
    <w:rsid w:val="00F8075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6F7784" w:themeFill="accent2" w:themeFillShade="CC"/>
      </w:tcPr>
    </w:tblStylePr>
    <w:tblStylePr w:type="lastRow">
      <w:rPr>
        <w:b/>
        <w:bCs/>
        <w:color w:val="6F778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color="FFFFFF" w:themeColor="background1" w:sz="12" w:space="0"/>
        </w:tcBorders>
        <w:shd w:val="clear" w:color="auto" w:fill="6F7784" w:themeFill="accent2" w:themeFillShade="CC"/>
      </w:tcPr>
    </w:tblStylePr>
    <w:tblStylePr w:type="lastRow">
      <w:rPr>
        <w:b/>
        <w:bCs/>
        <w:color w:val="6F778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color="FFFFFF" w:themeColor="background1" w:sz="12" w:space="0"/>
        </w:tcBorders>
        <w:shd w:val="clear" w:color="auto" w:fill="6F7784" w:themeFill="accent2" w:themeFillShade="CC"/>
      </w:tcPr>
    </w:tblStylePr>
    <w:tblStylePr w:type="lastRow">
      <w:rPr>
        <w:b/>
        <w:bCs/>
        <w:color w:val="6F7784"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rPr>
      <w:color w:val="000000" w:themeColor="text1"/>
    </w:rPr>
    <w:tblPr>
      <w:tblStyleRowBandSize w:val="1"/>
      <w:tblStyleColBandSize w:val="1"/>
    </w:tblPr>
    <w:tcPr>
      <w:shd w:val="clear" w:color="auto" w:fill="F4F7F5" w:themeFill="accent3" w:themeFillTint="19"/>
    </w:tcPr>
    <w:tblStylePr w:type="firstRow">
      <w:rPr>
        <w:b/>
        <w:bCs/>
        <w:color w:val="FFFFFF" w:themeColor="background1"/>
      </w:rPr>
      <w:tblPr/>
      <w:tcPr>
        <w:tcBorders>
          <w:bottom w:val="single" w:color="FFFFFF" w:themeColor="background1" w:sz="12" w:space="0"/>
        </w:tcBorders>
        <w:shd w:val="clear" w:color="auto" w:fill="FFC50C" w:themeFill="accent4" w:themeFillShade="CC"/>
      </w:tcPr>
    </w:tblStylePr>
    <w:tblStylePr w:type="lastRow">
      <w:rPr>
        <w:b/>
        <w:bCs/>
        <w:color w:val="FFC50C"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CE5" w:themeFill="accent3" w:themeFillTint="3F"/>
      </w:tcPr>
    </w:tblStylePr>
    <w:tblStylePr w:type="band1Horz">
      <w:tblPr/>
      <w:tcPr>
        <w:shd w:val="clear" w:color="auto" w:fill="E8EFEA" w:themeFill="accent3" w:themeFillTint="33"/>
      </w:tcPr>
    </w:tblStylePr>
  </w:style>
  <w:style w:type="table" w:styleId="ColorfulList-Accent4">
    <w:name w:val="Colorful List Accent 4"/>
    <w:basedOn w:val="TableNormal"/>
    <w:uiPriority w:val="72"/>
    <w:locked/>
    <w:rsid w:val="00F80750"/>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color="FFFFFF" w:themeColor="background1" w:sz="12" w:space="0"/>
        </w:tcBorders>
        <w:shd w:val="clear" w:color="auto" w:fill="699876" w:themeFill="accent3" w:themeFillShade="CC"/>
      </w:tcPr>
    </w:tblStylePr>
    <w:tblStylePr w:type="lastRow">
      <w:rPr>
        <w:b/>
        <w:bCs/>
        <w:color w:val="699876"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rPr>
      <w:color w:val="000000" w:themeColor="text1"/>
    </w:rPr>
    <w:tblPr>
      <w:tblStyleRowBandSize w:val="1"/>
      <w:tblStyleColBandSize w:val="1"/>
    </w:tblPr>
    <w:tcPr>
      <w:shd w:val="clear" w:color="auto" w:fill="FEF2ED" w:themeFill="accent5" w:themeFillTint="19"/>
    </w:tcPr>
    <w:tblStylePr w:type="firstRow">
      <w:rPr>
        <w:b/>
        <w:bCs/>
        <w:color w:val="FFFFFF" w:themeColor="background1"/>
      </w:rPr>
      <w:tblPr/>
      <w:tcPr>
        <w:tcBorders>
          <w:bottom w:val="single" w:color="FFFFFF" w:themeColor="background1" w:sz="12" w:space="0"/>
        </w:tcBorders>
        <w:shd w:val="clear" w:color="auto" w:fill="314965" w:themeFill="accent6" w:themeFillShade="CC"/>
      </w:tcPr>
    </w:tblStylePr>
    <w:tblStylePr w:type="lastRow">
      <w:rPr>
        <w:b/>
        <w:bCs/>
        <w:color w:val="314965"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0D2" w:themeFill="accent5" w:themeFillTint="3F"/>
      </w:tcPr>
    </w:tblStylePr>
    <w:tblStylePr w:type="band1Horz">
      <w:tblPr/>
      <w:tcPr>
        <w:shd w:val="clear" w:color="auto" w:fill="FDE6DB" w:themeFill="accent5" w:themeFillTint="33"/>
      </w:tcPr>
    </w:tblStylePr>
  </w:style>
  <w:style w:type="table" w:styleId="ColorfulList-Accent6">
    <w:name w:val="Colorful List Accent 6"/>
    <w:basedOn w:val="TableNormal"/>
    <w:uiPriority w:val="72"/>
    <w:locked/>
    <w:rsid w:val="00F80750"/>
    <w:rPr>
      <w:color w:val="000000" w:themeColor="text1"/>
    </w:rPr>
    <w:tblPr>
      <w:tblStyleRowBandSize w:val="1"/>
      <w:tblStyleColBandSize w:val="1"/>
    </w:tblPr>
    <w:tcPr>
      <w:shd w:val="clear" w:color="auto" w:fill="E9EEF4" w:themeFill="accent6" w:themeFillTint="19"/>
    </w:tcPr>
    <w:tblStylePr w:type="firstRow">
      <w:rPr>
        <w:b/>
        <w:bCs/>
        <w:color w:val="FFFFFF" w:themeColor="background1"/>
      </w:rPr>
      <w:tblPr/>
      <w:tcPr>
        <w:tcBorders>
          <w:bottom w:val="single" w:color="FFFFFF" w:themeColor="background1" w:sz="12" w:space="0"/>
        </w:tcBorders>
        <w:shd w:val="clear" w:color="auto" w:fill="F1590E" w:themeFill="accent5" w:themeFillShade="CC"/>
      </w:tcPr>
    </w:tblStylePr>
    <w:tblStylePr w:type="lastRow">
      <w:rPr>
        <w:b/>
        <w:bCs/>
        <w:color w:val="F1590E"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6E5" w:themeFill="accent6" w:themeFillTint="3F"/>
      </w:tcPr>
    </w:tblStylePr>
    <w:tblStylePr w:type="band1Horz">
      <w:tblPr/>
      <w:tcPr>
        <w:shd w:val="clear" w:color="auto" w:fill="D3DDEA" w:themeFill="accent6" w:themeFillTint="33"/>
      </w:tcPr>
    </w:tblStylePr>
  </w:style>
  <w:style w:type="table" w:styleId="ColorfulShading">
    <w:name w:val="Colorful Shading"/>
    <w:basedOn w:val="TableNormal"/>
    <w:uiPriority w:val="71"/>
    <w:locked/>
    <w:rsid w:val="00F80750"/>
    <w:rPr>
      <w:color w:val="000000" w:themeColor="text1"/>
    </w:rPr>
    <w:tblPr>
      <w:tblStyleRowBandSize w:val="1"/>
      <w:tblStyleColBandSize w:val="1"/>
      <w:tblBorders>
        <w:top w:val="single" w:color="8F96A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8F96A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rPr>
      <w:color w:val="000000" w:themeColor="text1"/>
    </w:rPr>
    <w:tblPr>
      <w:tblStyleRowBandSize w:val="1"/>
      <w:tblStyleColBandSize w:val="1"/>
      <w:tblBorders>
        <w:top w:val="single" w:color="8F96A1" w:themeColor="accent2" w:sz="24" w:space="0"/>
        <w:left w:val="single" w:color="203145" w:themeColor="accent1" w:sz="4" w:space="0"/>
        <w:bottom w:val="single" w:color="203145" w:themeColor="accent1" w:sz="4" w:space="0"/>
        <w:right w:val="single" w:color="203145" w:themeColor="accent1" w:sz="4" w:space="0"/>
        <w:insideH w:val="single" w:color="FFFFFF" w:themeColor="background1" w:sz="4" w:space="0"/>
        <w:insideV w:val="single" w:color="FFFFFF" w:themeColor="background1" w:sz="4" w:space="0"/>
      </w:tblBorders>
    </w:tblPr>
    <w:tcPr>
      <w:shd w:val="clear" w:color="auto" w:fill="E3EAF2" w:themeFill="accent1" w:themeFillTint="19"/>
    </w:tcPr>
    <w:tblStylePr w:type="firstRow">
      <w:rPr>
        <w:b/>
        <w:bCs/>
      </w:rPr>
      <w:tblPr/>
      <w:tcPr>
        <w:tcBorders>
          <w:top w:val="nil"/>
          <w:left w:val="nil"/>
          <w:bottom w:val="single" w:color="8F96A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color="131D29" w:themeColor="accent1" w:themeShade="99" w:sz="4" w:space="0"/>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rPr>
      <w:color w:val="000000" w:themeColor="text1"/>
    </w:rPr>
    <w:tblPr>
      <w:tblStyleRowBandSize w:val="1"/>
      <w:tblStyleColBandSize w:val="1"/>
      <w:tblBorders>
        <w:top w:val="single" w:color="8F96A1" w:themeColor="accent2" w:sz="24" w:space="0"/>
        <w:left w:val="single" w:color="8F96A1" w:themeColor="accent2" w:sz="4" w:space="0"/>
        <w:bottom w:val="single" w:color="8F96A1" w:themeColor="accent2" w:sz="4" w:space="0"/>
        <w:right w:val="single" w:color="8F96A1" w:themeColor="accent2" w:sz="4" w:space="0"/>
        <w:insideH w:val="single" w:color="FFFFFF" w:themeColor="background1" w:sz="4" w:space="0"/>
        <w:insideV w:val="single" w:color="FFFFFF" w:themeColor="background1" w:sz="4" w:space="0"/>
      </w:tblBorders>
    </w:tblPr>
    <w:tcPr>
      <w:shd w:val="clear" w:color="auto" w:fill="F3F4F5" w:themeFill="accent2" w:themeFillTint="19"/>
    </w:tcPr>
    <w:tblStylePr w:type="firstRow">
      <w:rPr>
        <w:b/>
        <w:bCs/>
      </w:rPr>
      <w:tblPr/>
      <w:tcPr>
        <w:tcBorders>
          <w:top w:val="nil"/>
          <w:left w:val="nil"/>
          <w:bottom w:val="single" w:color="8F96A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color="535963" w:themeColor="accent2" w:themeShade="99" w:sz="4" w:space="0"/>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rPr>
      <w:color w:val="000000" w:themeColor="text1"/>
    </w:rPr>
    <w:tblPr>
      <w:tblStyleRowBandSize w:val="1"/>
      <w:tblStyleColBandSize w:val="1"/>
      <w:tblBorders>
        <w:top w:val="single" w:color="FFD64F" w:themeColor="accent4" w:sz="24" w:space="0"/>
        <w:left w:val="single" w:color="90B39A" w:themeColor="accent3" w:sz="4" w:space="0"/>
        <w:bottom w:val="single" w:color="90B39A" w:themeColor="accent3" w:sz="4" w:space="0"/>
        <w:right w:val="single" w:color="90B39A" w:themeColor="accent3" w:sz="4" w:space="0"/>
        <w:insideH w:val="single" w:color="FFFFFF" w:themeColor="background1" w:sz="4" w:space="0"/>
        <w:insideV w:val="single" w:color="FFFFFF" w:themeColor="background1" w:sz="4" w:space="0"/>
      </w:tblBorders>
    </w:tblPr>
    <w:tcPr>
      <w:shd w:val="clear" w:color="auto" w:fill="F4F7F5" w:themeFill="accent3" w:themeFillTint="19"/>
    </w:tcPr>
    <w:tblStylePr w:type="firstRow">
      <w:rPr>
        <w:b/>
        <w:bCs/>
      </w:rPr>
      <w:tblPr/>
      <w:tcPr>
        <w:tcBorders>
          <w:top w:val="nil"/>
          <w:left w:val="nil"/>
          <w:bottom w:val="single" w:color="FFD64F"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E7258" w:themeFill="accent3" w:themeFillShade="99"/>
      </w:tcPr>
    </w:tblStylePr>
    <w:tblStylePr w:type="firstCol">
      <w:rPr>
        <w:color w:val="FFFFFF" w:themeColor="background1"/>
      </w:rPr>
      <w:tblPr/>
      <w:tcPr>
        <w:tcBorders>
          <w:top w:val="nil"/>
          <w:left w:val="nil"/>
          <w:bottom w:val="nil"/>
          <w:right w:val="nil"/>
          <w:insideH w:val="single" w:color="4E7258" w:themeColor="accent3" w:themeShade="99" w:sz="4" w:space="0"/>
          <w:insideV w:val="nil"/>
        </w:tcBorders>
        <w:shd w:val="clear" w:color="auto" w:fill="4E725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E7258" w:themeFill="accent3" w:themeFillShade="99"/>
      </w:tcPr>
    </w:tblStylePr>
    <w:tblStylePr w:type="band1Vert">
      <w:tblPr/>
      <w:tcPr>
        <w:shd w:val="clear" w:color="auto" w:fill="D2E0D6" w:themeFill="accent3" w:themeFillTint="66"/>
      </w:tcPr>
    </w:tblStylePr>
    <w:tblStylePr w:type="band1Horz">
      <w:tblPr/>
      <w:tcPr>
        <w:shd w:val="clear" w:color="auto" w:fill="C7D9CC" w:themeFill="accent3" w:themeFillTint="7F"/>
      </w:tcPr>
    </w:tblStylePr>
  </w:style>
  <w:style w:type="table" w:styleId="ColorfulShading-Accent4">
    <w:name w:val="Colorful Shading Accent 4"/>
    <w:basedOn w:val="TableNormal"/>
    <w:uiPriority w:val="71"/>
    <w:locked/>
    <w:rsid w:val="00F80750"/>
    <w:rPr>
      <w:color w:val="000000" w:themeColor="text1"/>
    </w:rPr>
    <w:tblPr>
      <w:tblStyleRowBandSize w:val="1"/>
      <w:tblStyleColBandSize w:val="1"/>
      <w:tblBorders>
        <w:top w:val="single" w:color="90B39A" w:themeColor="accent3" w:sz="24" w:space="0"/>
        <w:left w:val="single" w:color="FFD64F" w:themeColor="accent4" w:sz="4" w:space="0"/>
        <w:bottom w:val="single" w:color="FFD64F" w:themeColor="accent4" w:sz="4" w:space="0"/>
        <w:right w:val="single" w:color="FFD64F" w:themeColor="accent4" w:sz="4" w:space="0"/>
        <w:insideH w:val="single" w:color="FFFFFF" w:themeColor="background1" w:sz="4" w:space="0"/>
        <w:insideV w:val="single" w:color="FFFFFF" w:themeColor="background1" w:sz="4" w:space="0"/>
      </w:tblBorders>
    </w:tblPr>
    <w:tcPr>
      <w:shd w:val="clear" w:color="auto" w:fill="FFFAED" w:themeFill="accent4" w:themeFillTint="19"/>
    </w:tcPr>
    <w:tblStylePr w:type="firstRow">
      <w:rPr>
        <w:b/>
        <w:bCs/>
      </w:rPr>
      <w:tblPr/>
      <w:tcPr>
        <w:tcBorders>
          <w:top w:val="nil"/>
          <w:left w:val="nil"/>
          <w:bottom w:val="single" w:color="90B39A"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color="C89900" w:themeColor="accent4" w:themeShade="99" w:sz="4" w:space="0"/>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rPr>
      <w:color w:val="000000" w:themeColor="text1"/>
    </w:rPr>
    <w:tblPr>
      <w:tblStyleRowBandSize w:val="1"/>
      <w:tblStyleColBandSize w:val="1"/>
      <w:tblBorders>
        <w:top w:val="single" w:color="3E5C7F" w:themeColor="accent6" w:sz="24" w:space="0"/>
        <w:left w:val="single" w:color="F5834B" w:themeColor="accent5" w:sz="4" w:space="0"/>
        <w:bottom w:val="single" w:color="F5834B" w:themeColor="accent5" w:sz="4" w:space="0"/>
        <w:right w:val="single" w:color="F5834B" w:themeColor="accent5" w:sz="4" w:space="0"/>
        <w:insideH w:val="single" w:color="FFFFFF" w:themeColor="background1" w:sz="4" w:space="0"/>
        <w:insideV w:val="single" w:color="FFFFFF" w:themeColor="background1" w:sz="4" w:space="0"/>
      </w:tblBorders>
    </w:tblPr>
    <w:tcPr>
      <w:shd w:val="clear" w:color="auto" w:fill="FEF2ED" w:themeFill="accent5" w:themeFillTint="19"/>
    </w:tcPr>
    <w:tblStylePr w:type="firstRow">
      <w:rPr>
        <w:b/>
        <w:bCs/>
      </w:rPr>
      <w:tblPr/>
      <w:tcPr>
        <w:tcBorders>
          <w:top w:val="nil"/>
          <w:left w:val="nil"/>
          <w:bottom w:val="single" w:color="3E5C7F"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5420A" w:themeFill="accent5" w:themeFillShade="99"/>
      </w:tcPr>
    </w:tblStylePr>
    <w:tblStylePr w:type="firstCol">
      <w:rPr>
        <w:color w:val="FFFFFF" w:themeColor="background1"/>
      </w:rPr>
      <w:tblPr/>
      <w:tcPr>
        <w:tcBorders>
          <w:top w:val="nil"/>
          <w:left w:val="nil"/>
          <w:bottom w:val="nil"/>
          <w:right w:val="nil"/>
          <w:insideH w:val="single" w:color="B5420A" w:themeColor="accent5" w:themeShade="99" w:sz="4" w:space="0"/>
          <w:insideV w:val="nil"/>
        </w:tcBorders>
        <w:shd w:val="clear" w:color="auto" w:fill="B5420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5420A" w:themeFill="accent5" w:themeFillShade="99"/>
      </w:tcPr>
    </w:tblStylePr>
    <w:tblStylePr w:type="band1Vert">
      <w:tblPr/>
      <w:tcPr>
        <w:shd w:val="clear" w:color="auto" w:fill="FBCDB7" w:themeFill="accent5" w:themeFillTint="66"/>
      </w:tcPr>
    </w:tblStylePr>
    <w:tblStylePr w:type="band1Horz">
      <w:tblPr/>
      <w:tcPr>
        <w:shd w:val="clear" w:color="auto" w:fill="FAC1A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rPr>
      <w:color w:val="000000" w:themeColor="text1"/>
    </w:rPr>
    <w:tblPr>
      <w:tblStyleRowBandSize w:val="1"/>
      <w:tblStyleColBandSize w:val="1"/>
      <w:tblBorders>
        <w:top w:val="single" w:color="F5834B" w:themeColor="accent5" w:sz="24" w:space="0"/>
        <w:left w:val="single" w:color="3E5C7F" w:themeColor="accent6" w:sz="4" w:space="0"/>
        <w:bottom w:val="single" w:color="3E5C7F" w:themeColor="accent6" w:sz="4" w:space="0"/>
        <w:right w:val="single" w:color="3E5C7F" w:themeColor="accent6" w:sz="4" w:space="0"/>
        <w:insideH w:val="single" w:color="FFFFFF" w:themeColor="background1" w:sz="4" w:space="0"/>
        <w:insideV w:val="single" w:color="FFFFFF" w:themeColor="background1" w:sz="4" w:space="0"/>
      </w:tblBorders>
    </w:tblPr>
    <w:tcPr>
      <w:shd w:val="clear" w:color="auto" w:fill="E9EEF4" w:themeFill="accent6" w:themeFillTint="19"/>
    </w:tcPr>
    <w:tblStylePr w:type="firstRow">
      <w:rPr>
        <w:b/>
        <w:bCs/>
      </w:rPr>
      <w:tblPr/>
      <w:tcPr>
        <w:tcBorders>
          <w:top w:val="nil"/>
          <w:left w:val="nil"/>
          <w:bottom w:val="single" w:color="F5834B"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5374C" w:themeFill="accent6" w:themeFillShade="99"/>
      </w:tcPr>
    </w:tblStylePr>
    <w:tblStylePr w:type="firstCol">
      <w:rPr>
        <w:color w:val="FFFFFF" w:themeColor="background1"/>
      </w:rPr>
      <w:tblPr/>
      <w:tcPr>
        <w:tcBorders>
          <w:top w:val="nil"/>
          <w:left w:val="nil"/>
          <w:bottom w:val="nil"/>
          <w:right w:val="nil"/>
          <w:insideH w:val="single" w:color="25374C" w:themeColor="accent6" w:themeShade="99" w:sz="4" w:space="0"/>
          <w:insideV w:val="nil"/>
        </w:tcBorders>
        <w:shd w:val="clear" w:color="auto" w:fill="25374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374C" w:themeFill="accent6" w:themeFillShade="99"/>
      </w:tcPr>
    </w:tblStylePr>
    <w:tblStylePr w:type="band1Vert">
      <w:tblPr/>
      <w:tcPr>
        <w:shd w:val="clear" w:color="auto" w:fill="A8BCD4" w:themeFill="accent6" w:themeFillTint="66"/>
      </w:tcPr>
    </w:tblStylePr>
    <w:tblStylePr w:type="band1Horz">
      <w:tblPr/>
      <w:tcPr>
        <w:shd w:val="clear" w:color="auto" w:fill="93ACC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styleId="CommentTextChar" w:customStyle="1">
    <w:name w:val="Comment Text Char"/>
    <w:basedOn w:val="DefaultParagraphFont"/>
    <w:link w:val="CommentText"/>
    <w:uiPriority w:val="99"/>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styleId="CommentSubjectChar" w:customStyle="1">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182433"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686F7B"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rPr>
      <w:color w:val="FFFFFF" w:themeColor="background1"/>
    </w:rPr>
    <w:tblPr>
      <w:tblStyleRowBandSize w:val="1"/>
      <w:tblStyleColBandSize w:val="1"/>
    </w:tblPr>
    <w:tcPr>
      <w:shd w:val="clear" w:color="auto" w:fill="90B39A"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15F49"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628F6F"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628F6F" w:themeFill="accent3" w:themeFillShade="BF"/>
      </w:tcPr>
    </w:tblStylePr>
    <w:tblStylePr w:type="band1Vert">
      <w:tblPr/>
      <w:tcPr>
        <w:tcBorders>
          <w:top w:val="nil"/>
          <w:left w:val="nil"/>
          <w:bottom w:val="nil"/>
          <w:right w:val="nil"/>
          <w:insideH w:val="nil"/>
          <w:insideV w:val="nil"/>
        </w:tcBorders>
        <w:shd w:val="clear" w:color="auto" w:fill="628F6F" w:themeFill="accent3" w:themeFillShade="BF"/>
      </w:tcPr>
    </w:tblStylePr>
    <w:tblStylePr w:type="band1Horz">
      <w:tblPr/>
      <w:tcPr>
        <w:tcBorders>
          <w:top w:val="nil"/>
          <w:left w:val="nil"/>
          <w:bottom w:val="nil"/>
          <w:right w:val="nil"/>
          <w:insideH w:val="nil"/>
          <w:insideV w:val="nil"/>
        </w:tcBorders>
        <w:shd w:val="clear" w:color="auto" w:fill="628F6F" w:themeFill="accent3" w:themeFillShade="BF"/>
      </w:tcPr>
    </w:tblStylePr>
  </w:style>
  <w:style w:type="table" w:styleId="DarkList-Accent4">
    <w:name w:val="Dark List Accent 4"/>
    <w:basedOn w:val="TableNormal"/>
    <w:uiPriority w:val="70"/>
    <w:locked/>
    <w:rsid w:val="00F80750"/>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FAB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rPr>
      <w:color w:val="FFFFFF" w:themeColor="background1"/>
    </w:rPr>
    <w:tblPr>
      <w:tblStyleRowBandSize w:val="1"/>
      <w:tblStyleColBandSize w:val="1"/>
    </w:tblPr>
    <w:tcPr>
      <w:shd w:val="clear" w:color="auto" w:fill="F5834B"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63708"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E2530C"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E2530C" w:themeFill="accent5" w:themeFillShade="BF"/>
      </w:tcPr>
    </w:tblStylePr>
    <w:tblStylePr w:type="band1Vert">
      <w:tblPr/>
      <w:tcPr>
        <w:tcBorders>
          <w:top w:val="nil"/>
          <w:left w:val="nil"/>
          <w:bottom w:val="nil"/>
          <w:right w:val="nil"/>
          <w:insideH w:val="nil"/>
          <w:insideV w:val="nil"/>
        </w:tcBorders>
        <w:shd w:val="clear" w:color="auto" w:fill="E2530C" w:themeFill="accent5" w:themeFillShade="BF"/>
      </w:tcPr>
    </w:tblStylePr>
    <w:tblStylePr w:type="band1Horz">
      <w:tblPr/>
      <w:tcPr>
        <w:tcBorders>
          <w:top w:val="nil"/>
          <w:left w:val="nil"/>
          <w:bottom w:val="nil"/>
          <w:right w:val="nil"/>
          <w:insideH w:val="nil"/>
          <w:insideV w:val="nil"/>
        </w:tcBorders>
        <w:shd w:val="clear" w:color="auto" w:fill="E2530C" w:themeFill="accent5" w:themeFillShade="BF"/>
      </w:tcPr>
    </w:tblStylePr>
  </w:style>
  <w:style w:type="table" w:styleId="DarkList-Accent6">
    <w:name w:val="Dark List Accent 6"/>
    <w:basedOn w:val="TableNormal"/>
    <w:uiPriority w:val="70"/>
    <w:locked/>
    <w:rsid w:val="00F80750"/>
    <w:rPr>
      <w:color w:val="FFFFFF" w:themeColor="background1"/>
    </w:rPr>
    <w:tblPr>
      <w:tblStyleRowBandSize w:val="1"/>
      <w:tblStyleColBandSize w:val="1"/>
    </w:tblPr>
    <w:tcPr>
      <w:shd w:val="clear" w:color="auto" w:fill="3E5C7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2D3F"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2E445E"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2E445E" w:themeFill="accent6" w:themeFillShade="BF"/>
      </w:tcPr>
    </w:tblStylePr>
    <w:tblStylePr w:type="band1Vert">
      <w:tblPr/>
      <w:tcPr>
        <w:tcBorders>
          <w:top w:val="nil"/>
          <w:left w:val="nil"/>
          <w:bottom w:val="nil"/>
          <w:right w:val="nil"/>
          <w:insideH w:val="nil"/>
          <w:insideV w:val="nil"/>
        </w:tcBorders>
        <w:shd w:val="clear" w:color="auto" w:fill="2E445E" w:themeFill="accent6" w:themeFillShade="BF"/>
      </w:tcPr>
    </w:tblStylePr>
    <w:tblStylePr w:type="band1Horz">
      <w:tblPr/>
      <w:tcPr>
        <w:tcBorders>
          <w:top w:val="nil"/>
          <w:left w:val="nil"/>
          <w:bottom w:val="nil"/>
          <w:right w:val="nil"/>
          <w:insideH w:val="nil"/>
          <w:insideV w:val="nil"/>
        </w:tcBorders>
        <w:shd w:val="clear" w:color="auto" w:fill="2E445E" w:themeFill="accent6" w:themeFillShade="BF"/>
      </w:tcPr>
    </w:tblStylePr>
  </w:style>
  <w:style w:type="paragraph" w:styleId="Date">
    <w:name w:val="Date"/>
    <w:basedOn w:val="Normal"/>
    <w:next w:val="Normal"/>
    <w:link w:val="DateChar"/>
    <w:uiPriority w:val="99"/>
    <w:semiHidden/>
    <w:unhideWhenUsed/>
    <w:locked/>
    <w:rsid w:val="00F80750"/>
  </w:style>
  <w:style w:type="character" w:styleId="DateChar" w:customStyle="1">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styleId="DocumentMapChar" w:customStyle="1">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styleId="E-mailSignatureChar" w:customStyle="1">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styleId="EndnoteTextChar" w:customStyle="1">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Space="180" w:wrap="auto" w:hAnchor="page" w:xAlign="center" w:yAlign="bottom" w:hRule="exact"/>
      <w:ind w:left="2880"/>
    </w:pPr>
    <w:rPr>
      <w:rFonts w:asciiTheme="majorHAnsi" w:hAnsiTheme="majorHAnsi" w:eastAsiaTheme="majorEastAsia" w:cstheme="majorBidi"/>
    </w:rPr>
  </w:style>
  <w:style w:type="paragraph" w:styleId="EnvelopeReturn">
    <w:name w:val="envelope return"/>
    <w:basedOn w:val="Normal"/>
    <w:uiPriority w:val="99"/>
    <w:semiHidden/>
    <w:unhideWhenUsed/>
    <w:locked/>
    <w:rsid w:val="00F80750"/>
    <w:rPr>
      <w:rFonts w:asciiTheme="majorHAnsi" w:hAnsiTheme="majorHAnsi" w:eastAsiaTheme="majorEastAsia" w:cstheme="majorBidi"/>
    </w:rPr>
  </w:style>
  <w:style w:type="character" w:styleId="FollowedHyperlink">
    <w:name w:val="FollowedHyperlink"/>
    <w:basedOn w:val="DefaultParagraphFont"/>
    <w:uiPriority w:val="99"/>
    <w:rsid w:val="00A905A8"/>
    <w:rPr>
      <w:noProof w:val="0"/>
      <w:color w:val="00B0F0"/>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link w:val="FootnoteTextChar"/>
    <w:uiPriority w:val="99"/>
    <w:rsid w:val="00B14601"/>
    <w:pPr>
      <w:tabs>
        <w:tab w:val="left" w:pos="227"/>
      </w:tabs>
      <w:ind w:left="227" w:hanging="227"/>
    </w:pPr>
    <w:rPr>
      <w:sz w:val="14"/>
    </w:rPr>
  </w:style>
  <w:style w:type="character" w:styleId="FootnoteTextChar" w:customStyle="1">
    <w:name w:val="Footnote Text Char"/>
    <w:basedOn w:val="DefaultParagraphFont"/>
    <w:link w:val="FootnoteText"/>
    <w:uiPriority w:val="99"/>
    <w:rsid w:val="00B14601"/>
    <w:rPr>
      <w:sz w:val="14"/>
    </w:rPr>
  </w:style>
  <w:style w:type="character" w:styleId="Heading5Char" w:customStyle="1">
    <w:name w:val="Heading 5 Char"/>
    <w:basedOn w:val="DefaultParagraphFont"/>
    <w:link w:val="Heading5"/>
    <w:uiPriority w:val="9"/>
    <w:semiHidden/>
    <w:rsid w:val="00F80750"/>
    <w:rPr>
      <w:rFonts w:asciiTheme="majorHAnsi" w:hAnsiTheme="majorHAnsi" w:eastAsiaTheme="majorEastAsia" w:cstheme="majorBidi"/>
      <w:color w:val="101822" w:themeColor="accent1" w:themeShade="7F"/>
      <w:sz w:val="18"/>
    </w:rPr>
  </w:style>
  <w:style w:type="character" w:styleId="Heading6Char" w:customStyle="1">
    <w:name w:val="Heading 6 Char"/>
    <w:basedOn w:val="DefaultParagraphFont"/>
    <w:link w:val="Heading6"/>
    <w:uiPriority w:val="9"/>
    <w:semiHidden/>
    <w:rsid w:val="00FD06D5"/>
    <w:rPr>
      <w:rFonts w:asciiTheme="majorHAnsi" w:hAnsiTheme="majorHAnsi" w:eastAsiaTheme="majorEastAsia" w:cstheme="majorBidi"/>
      <w:iCs/>
      <w:color w:val="000000" w:themeColor="text1"/>
      <w:sz w:val="36"/>
    </w:rPr>
  </w:style>
  <w:style w:type="character" w:styleId="Heading7Char" w:customStyle="1">
    <w:name w:val="Heading 7 Char"/>
    <w:basedOn w:val="DefaultParagraphFont"/>
    <w:link w:val="Heading7"/>
    <w:uiPriority w:val="9"/>
    <w:semiHidden/>
    <w:rsid w:val="00F57F7A"/>
    <w:rPr>
      <w:rFonts w:asciiTheme="majorHAnsi" w:hAnsiTheme="majorHAnsi" w:eastAsiaTheme="majorEastAsia" w:cstheme="majorBidi"/>
      <w:i/>
      <w:iCs/>
      <w:color w:val="404040" w:themeColor="text1" w:themeTint="BF"/>
      <w:sz w:val="18"/>
    </w:rPr>
  </w:style>
  <w:style w:type="character" w:styleId="Heading8Char" w:customStyle="1">
    <w:name w:val="Heading 8 Char"/>
    <w:basedOn w:val="DefaultParagraphFont"/>
    <w:link w:val="Heading8"/>
    <w:uiPriority w:val="9"/>
    <w:rsid w:val="00F80750"/>
    <w:rPr>
      <w:rFonts w:asciiTheme="majorHAnsi" w:hAnsiTheme="majorHAnsi" w:eastAsiaTheme="majorEastAsia" w:cstheme="majorBidi"/>
      <w:color w:val="404040" w:themeColor="text1" w:themeTint="BF"/>
      <w:sz w:val="18"/>
    </w:rPr>
  </w:style>
  <w:style w:type="character" w:styleId="Heading9Char" w:customStyle="1">
    <w:name w:val="Heading 9 Char"/>
    <w:basedOn w:val="DefaultParagraphFont"/>
    <w:link w:val="Heading9"/>
    <w:uiPriority w:val="9"/>
    <w:rsid w:val="00F80750"/>
    <w:rPr>
      <w:rFonts w:asciiTheme="majorHAnsi" w:hAnsiTheme="majorHAnsi" w:eastAsiaTheme="majorEastAsia" w:cstheme="majorBidi"/>
      <w:i/>
      <w:iCs/>
      <w:color w:val="404040" w:themeColor="text1" w:themeTint="BF"/>
      <w:sz w:val="18"/>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styleId="HTMLAddressChar" w:customStyle="1">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styleId="HTMLPreformattedChar" w:customStyle="1">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hAnsiTheme="majorHAnsi" w:eastAsiaTheme="majorEastAsia"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color="203145" w:themeColor="accent1" w:sz="4" w:space="4"/>
      </w:pBdr>
      <w:spacing w:before="200" w:after="280"/>
      <w:ind w:left="936" w:right="936"/>
    </w:pPr>
    <w:rPr>
      <w:b/>
      <w:bCs/>
      <w:i/>
      <w:iCs/>
      <w:color w:val="203145" w:themeColor="accent1"/>
    </w:rPr>
  </w:style>
  <w:style w:type="character" w:styleId="IntenseQuoteChar" w:customStyle="1">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locked/>
    <w:rsid w:val="00F80750"/>
    <w:tblPr>
      <w:tblStyleRowBandSize w:val="1"/>
      <w:tblStyleColBandSize w:val="1"/>
      <w:tblBorders>
        <w:top w:val="single" w:color="203145" w:themeColor="accent1" w:sz="8" w:space="0"/>
        <w:left w:val="single" w:color="203145" w:themeColor="accent1" w:sz="8" w:space="0"/>
        <w:bottom w:val="single" w:color="203145" w:themeColor="accent1" w:sz="8" w:space="0"/>
        <w:right w:val="single" w:color="203145" w:themeColor="accent1" w:sz="8" w:space="0"/>
        <w:insideH w:val="single" w:color="203145" w:themeColor="accent1" w:sz="8" w:space="0"/>
        <w:insideV w:val="single" w:color="203145"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3145" w:themeColor="accent1" w:sz="8" w:space="0"/>
          <w:left w:val="single" w:color="203145" w:themeColor="accent1" w:sz="8" w:space="0"/>
          <w:bottom w:val="single" w:color="203145" w:themeColor="accent1" w:sz="18" w:space="0"/>
          <w:right w:val="single" w:color="203145" w:themeColor="accent1" w:sz="8" w:space="0"/>
          <w:insideH w:val="nil"/>
          <w:insideV w:val="single" w:color="203145"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3145" w:themeColor="accent1" w:sz="6" w:space="0"/>
          <w:left w:val="single" w:color="203145" w:themeColor="accent1" w:sz="8" w:space="0"/>
          <w:bottom w:val="single" w:color="203145" w:themeColor="accent1" w:sz="8" w:space="0"/>
          <w:right w:val="single" w:color="203145" w:themeColor="accent1" w:sz="8" w:space="0"/>
          <w:insideH w:val="nil"/>
          <w:insideV w:val="single" w:color="203145"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3145" w:themeColor="accent1" w:sz="8" w:space="0"/>
          <w:left w:val="single" w:color="203145" w:themeColor="accent1" w:sz="8" w:space="0"/>
          <w:bottom w:val="single" w:color="203145" w:themeColor="accent1" w:sz="8" w:space="0"/>
          <w:right w:val="single" w:color="203145" w:themeColor="accent1" w:sz="8" w:space="0"/>
        </w:tcBorders>
      </w:tcPr>
    </w:tblStylePr>
    <w:tblStylePr w:type="band1Vert">
      <w:tblPr/>
      <w:tcPr>
        <w:tcBorders>
          <w:top w:val="single" w:color="203145" w:themeColor="accent1" w:sz="8" w:space="0"/>
          <w:left w:val="single" w:color="203145" w:themeColor="accent1" w:sz="8" w:space="0"/>
          <w:bottom w:val="single" w:color="203145" w:themeColor="accent1" w:sz="8" w:space="0"/>
          <w:right w:val="single" w:color="203145" w:themeColor="accent1" w:sz="8" w:space="0"/>
        </w:tcBorders>
        <w:shd w:val="clear" w:color="auto" w:fill="B9CADF" w:themeFill="accent1" w:themeFillTint="3F"/>
      </w:tcPr>
    </w:tblStylePr>
    <w:tblStylePr w:type="band1Horz">
      <w:tblPr/>
      <w:tcPr>
        <w:tcBorders>
          <w:top w:val="single" w:color="203145" w:themeColor="accent1" w:sz="8" w:space="0"/>
          <w:left w:val="single" w:color="203145" w:themeColor="accent1" w:sz="8" w:space="0"/>
          <w:bottom w:val="single" w:color="203145" w:themeColor="accent1" w:sz="8" w:space="0"/>
          <w:right w:val="single" w:color="203145" w:themeColor="accent1" w:sz="8" w:space="0"/>
          <w:insideV w:val="single" w:color="203145" w:themeColor="accent1" w:sz="8" w:space="0"/>
        </w:tcBorders>
        <w:shd w:val="clear" w:color="auto" w:fill="B9CADF" w:themeFill="accent1" w:themeFillTint="3F"/>
      </w:tcPr>
    </w:tblStylePr>
    <w:tblStylePr w:type="band2Horz">
      <w:tblPr/>
      <w:tcPr>
        <w:tcBorders>
          <w:top w:val="single" w:color="203145" w:themeColor="accent1" w:sz="8" w:space="0"/>
          <w:left w:val="single" w:color="203145" w:themeColor="accent1" w:sz="8" w:space="0"/>
          <w:bottom w:val="single" w:color="203145" w:themeColor="accent1" w:sz="8" w:space="0"/>
          <w:right w:val="single" w:color="203145" w:themeColor="accent1" w:sz="8" w:space="0"/>
          <w:insideV w:val="single" w:color="203145" w:themeColor="accent1" w:sz="8" w:space="0"/>
        </w:tcBorders>
      </w:tcPr>
    </w:tblStylePr>
  </w:style>
  <w:style w:type="table" w:styleId="LightGrid-Accent2">
    <w:name w:val="Light Grid Accent 2"/>
    <w:basedOn w:val="TableNormal"/>
    <w:uiPriority w:val="62"/>
    <w:locked/>
    <w:rsid w:val="00F80750"/>
    <w:tblPr>
      <w:tblStyleRowBandSize w:val="1"/>
      <w:tblStyleColBandSize w:val="1"/>
      <w:tblBorders>
        <w:top w:val="single" w:color="8F96A1" w:themeColor="accent2" w:sz="8" w:space="0"/>
        <w:left w:val="single" w:color="8F96A1" w:themeColor="accent2" w:sz="8" w:space="0"/>
        <w:bottom w:val="single" w:color="8F96A1" w:themeColor="accent2" w:sz="8" w:space="0"/>
        <w:right w:val="single" w:color="8F96A1" w:themeColor="accent2" w:sz="8" w:space="0"/>
        <w:insideH w:val="single" w:color="8F96A1" w:themeColor="accent2" w:sz="8" w:space="0"/>
        <w:insideV w:val="single" w:color="8F96A1"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F96A1" w:themeColor="accent2" w:sz="8" w:space="0"/>
          <w:left w:val="single" w:color="8F96A1" w:themeColor="accent2" w:sz="8" w:space="0"/>
          <w:bottom w:val="single" w:color="8F96A1" w:themeColor="accent2" w:sz="18" w:space="0"/>
          <w:right w:val="single" w:color="8F96A1" w:themeColor="accent2" w:sz="8" w:space="0"/>
          <w:insideH w:val="nil"/>
          <w:insideV w:val="single" w:color="8F96A1"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F96A1" w:themeColor="accent2" w:sz="6" w:space="0"/>
          <w:left w:val="single" w:color="8F96A1" w:themeColor="accent2" w:sz="8" w:space="0"/>
          <w:bottom w:val="single" w:color="8F96A1" w:themeColor="accent2" w:sz="8" w:space="0"/>
          <w:right w:val="single" w:color="8F96A1" w:themeColor="accent2" w:sz="8" w:space="0"/>
          <w:insideH w:val="nil"/>
          <w:insideV w:val="single" w:color="8F96A1"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F96A1" w:themeColor="accent2" w:sz="8" w:space="0"/>
          <w:left w:val="single" w:color="8F96A1" w:themeColor="accent2" w:sz="8" w:space="0"/>
          <w:bottom w:val="single" w:color="8F96A1" w:themeColor="accent2" w:sz="8" w:space="0"/>
          <w:right w:val="single" w:color="8F96A1" w:themeColor="accent2" w:sz="8" w:space="0"/>
        </w:tcBorders>
      </w:tcPr>
    </w:tblStylePr>
    <w:tblStylePr w:type="band1Vert">
      <w:tblPr/>
      <w:tcPr>
        <w:tcBorders>
          <w:top w:val="single" w:color="8F96A1" w:themeColor="accent2" w:sz="8" w:space="0"/>
          <w:left w:val="single" w:color="8F96A1" w:themeColor="accent2" w:sz="8" w:space="0"/>
          <w:bottom w:val="single" w:color="8F96A1" w:themeColor="accent2" w:sz="8" w:space="0"/>
          <w:right w:val="single" w:color="8F96A1" w:themeColor="accent2" w:sz="8" w:space="0"/>
        </w:tcBorders>
        <w:shd w:val="clear" w:color="auto" w:fill="E3E4E7" w:themeFill="accent2" w:themeFillTint="3F"/>
      </w:tcPr>
    </w:tblStylePr>
    <w:tblStylePr w:type="band1Horz">
      <w:tblPr/>
      <w:tcPr>
        <w:tcBorders>
          <w:top w:val="single" w:color="8F96A1" w:themeColor="accent2" w:sz="8" w:space="0"/>
          <w:left w:val="single" w:color="8F96A1" w:themeColor="accent2" w:sz="8" w:space="0"/>
          <w:bottom w:val="single" w:color="8F96A1" w:themeColor="accent2" w:sz="8" w:space="0"/>
          <w:right w:val="single" w:color="8F96A1" w:themeColor="accent2" w:sz="8" w:space="0"/>
          <w:insideV w:val="single" w:color="8F96A1" w:themeColor="accent2" w:sz="8" w:space="0"/>
        </w:tcBorders>
        <w:shd w:val="clear" w:color="auto" w:fill="E3E4E7" w:themeFill="accent2" w:themeFillTint="3F"/>
      </w:tcPr>
    </w:tblStylePr>
    <w:tblStylePr w:type="band2Horz">
      <w:tblPr/>
      <w:tcPr>
        <w:tcBorders>
          <w:top w:val="single" w:color="8F96A1" w:themeColor="accent2" w:sz="8" w:space="0"/>
          <w:left w:val="single" w:color="8F96A1" w:themeColor="accent2" w:sz="8" w:space="0"/>
          <w:bottom w:val="single" w:color="8F96A1" w:themeColor="accent2" w:sz="8" w:space="0"/>
          <w:right w:val="single" w:color="8F96A1" w:themeColor="accent2" w:sz="8" w:space="0"/>
          <w:insideV w:val="single" w:color="8F96A1" w:themeColor="accent2" w:sz="8" w:space="0"/>
        </w:tcBorders>
      </w:tcPr>
    </w:tblStylePr>
  </w:style>
  <w:style w:type="table" w:styleId="LightGrid-Accent3">
    <w:name w:val="Light Grid Accent 3"/>
    <w:basedOn w:val="TableNormal"/>
    <w:uiPriority w:val="62"/>
    <w:locked/>
    <w:rsid w:val="00F80750"/>
    <w:tblPr>
      <w:tblStyleRowBandSize w:val="1"/>
      <w:tblStyleColBandSize w:val="1"/>
      <w:tblBorders>
        <w:top w:val="single" w:color="90B39A" w:themeColor="accent3" w:sz="8" w:space="0"/>
        <w:left w:val="single" w:color="90B39A" w:themeColor="accent3" w:sz="8" w:space="0"/>
        <w:bottom w:val="single" w:color="90B39A" w:themeColor="accent3" w:sz="8" w:space="0"/>
        <w:right w:val="single" w:color="90B39A" w:themeColor="accent3" w:sz="8" w:space="0"/>
        <w:insideH w:val="single" w:color="90B39A" w:themeColor="accent3" w:sz="8" w:space="0"/>
        <w:insideV w:val="single" w:color="90B39A"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0B39A" w:themeColor="accent3" w:sz="8" w:space="0"/>
          <w:left w:val="single" w:color="90B39A" w:themeColor="accent3" w:sz="8" w:space="0"/>
          <w:bottom w:val="single" w:color="90B39A" w:themeColor="accent3" w:sz="18" w:space="0"/>
          <w:right w:val="single" w:color="90B39A" w:themeColor="accent3" w:sz="8" w:space="0"/>
          <w:insideH w:val="nil"/>
          <w:insideV w:val="single" w:color="90B39A"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0B39A" w:themeColor="accent3" w:sz="6" w:space="0"/>
          <w:left w:val="single" w:color="90B39A" w:themeColor="accent3" w:sz="8" w:space="0"/>
          <w:bottom w:val="single" w:color="90B39A" w:themeColor="accent3" w:sz="8" w:space="0"/>
          <w:right w:val="single" w:color="90B39A" w:themeColor="accent3" w:sz="8" w:space="0"/>
          <w:insideH w:val="nil"/>
          <w:insideV w:val="single" w:color="90B39A"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0B39A" w:themeColor="accent3" w:sz="8" w:space="0"/>
          <w:left w:val="single" w:color="90B39A" w:themeColor="accent3" w:sz="8" w:space="0"/>
          <w:bottom w:val="single" w:color="90B39A" w:themeColor="accent3" w:sz="8" w:space="0"/>
          <w:right w:val="single" w:color="90B39A" w:themeColor="accent3" w:sz="8" w:space="0"/>
        </w:tcBorders>
      </w:tcPr>
    </w:tblStylePr>
    <w:tblStylePr w:type="band1Vert">
      <w:tblPr/>
      <w:tcPr>
        <w:tcBorders>
          <w:top w:val="single" w:color="90B39A" w:themeColor="accent3" w:sz="8" w:space="0"/>
          <w:left w:val="single" w:color="90B39A" w:themeColor="accent3" w:sz="8" w:space="0"/>
          <w:bottom w:val="single" w:color="90B39A" w:themeColor="accent3" w:sz="8" w:space="0"/>
          <w:right w:val="single" w:color="90B39A" w:themeColor="accent3" w:sz="8" w:space="0"/>
        </w:tcBorders>
        <w:shd w:val="clear" w:color="auto" w:fill="E3ECE5" w:themeFill="accent3" w:themeFillTint="3F"/>
      </w:tcPr>
    </w:tblStylePr>
    <w:tblStylePr w:type="band1Horz">
      <w:tblPr/>
      <w:tcPr>
        <w:tcBorders>
          <w:top w:val="single" w:color="90B39A" w:themeColor="accent3" w:sz="8" w:space="0"/>
          <w:left w:val="single" w:color="90B39A" w:themeColor="accent3" w:sz="8" w:space="0"/>
          <w:bottom w:val="single" w:color="90B39A" w:themeColor="accent3" w:sz="8" w:space="0"/>
          <w:right w:val="single" w:color="90B39A" w:themeColor="accent3" w:sz="8" w:space="0"/>
          <w:insideV w:val="single" w:color="90B39A" w:themeColor="accent3" w:sz="8" w:space="0"/>
        </w:tcBorders>
        <w:shd w:val="clear" w:color="auto" w:fill="E3ECE5" w:themeFill="accent3" w:themeFillTint="3F"/>
      </w:tcPr>
    </w:tblStylePr>
    <w:tblStylePr w:type="band2Horz">
      <w:tblPr/>
      <w:tcPr>
        <w:tcBorders>
          <w:top w:val="single" w:color="90B39A" w:themeColor="accent3" w:sz="8" w:space="0"/>
          <w:left w:val="single" w:color="90B39A" w:themeColor="accent3" w:sz="8" w:space="0"/>
          <w:bottom w:val="single" w:color="90B39A" w:themeColor="accent3" w:sz="8" w:space="0"/>
          <w:right w:val="single" w:color="90B39A" w:themeColor="accent3" w:sz="8" w:space="0"/>
          <w:insideV w:val="single" w:color="90B39A" w:themeColor="accent3" w:sz="8" w:space="0"/>
        </w:tcBorders>
      </w:tcPr>
    </w:tblStylePr>
  </w:style>
  <w:style w:type="table" w:styleId="LightGrid-Accent4">
    <w:name w:val="Light Grid Accent 4"/>
    <w:basedOn w:val="TableNormal"/>
    <w:uiPriority w:val="62"/>
    <w:locked/>
    <w:rsid w:val="00F80750"/>
    <w:tblPr>
      <w:tblStyleRowBandSize w:val="1"/>
      <w:tblStyleColBandSize w:val="1"/>
      <w:tblBorders>
        <w:top w:val="single" w:color="FFD64F" w:themeColor="accent4" w:sz="8" w:space="0"/>
        <w:left w:val="single" w:color="FFD64F" w:themeColor="accent4" w:sz="8" w:space="0"/>
        <w:bottom w:val="single" w:color="FFD64F" w:themeColor="accent4" w:sz="8" w:space="0"/>
        <w:right w:val="single" w:color="FFD64F" w:themeColor="accent4" w:sz="8" w:space="0"/>
        <w:insideH w:val="single" w:color="FFD64F" w:themeColor="accent4" w:sz="8" w:space="0"/>
        <w:insideV w:val="single" w:color="FFD64F"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D64F" w:themeColor="accent4" w:sz="8" w:space="0"/>
          <w:left w:val="single" w:color="FFD64F" w:themeColor="accent4" w:sz="8" w:space="0"/>
          <w:bottom w:val="single" w:color="FFD64F" w:themeColor="accent4" w:sz="18" w:space="0"/>
          <w:right w:val="single" w:color="FFD64F" w:themeColor="accent4" w:sz="8" w:space="0"/>
          <w:insideH w:val="nil"/>
          <w:insideV w:val="single" w:color="FFD64F"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D64F" w:themeColor="accent4" w:sz="6" w:space="0"/>
          <w:left w:val="single" w:color="FFD64F" w:themeColor="accent4" w:sz="8" w:space="0"/>
          <w:bottom w:val="single" w:color="FFD64F" w:themeColor="accent4" w:sz="8" w:space="0"/>
          <w:right w:val="single" w:color="FFD64F" w:themeColor="accent4" w:sz="8" w:space="0"/>
          <w:insideH w:val="nil"/>
          <w:insideV w:val="single" w:color="FFD64F"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D64F" w:themeColor="accent4" w:sz="8" w:space="0"/>
          <w:left w:val="single" w:color="FFD64F" w:themeColor="accent4" w:sz="8" w:space="0"/>
          <w:bottom w:val="single" w:color="FFD64F" w:themeColor="accent4" w:sz="8" w:space="0"/>
          <w:right w:val="single" w:color="FFD64F" w:themeColor="accent4" w:sz="8" w:space="0"/>
        </w:tcBorders>
      </w:tcPr>
    </w:tblStylePr>
    <w:tblStylePr w:type="band1Vert">
      <w:tblPr/>
      <w:tcPr>
        <w:tcBorders>
          <w:top w:val="single" w:color="FFD64F" w:themeColor="accent4" w:sz="8" w:space="0"/>
          <w:left w:val="single" w:color="FFD64F" w:themeColor="accent4" w:sz="8" w:space="0"/>
          <w:bottom w:val="single" w:color="FFD64F" w:themeColor="accent4" w:sz="8" w:space="0"/>
          <w:right w:val="single" w:color="FFD64F" w:themeColor="accent4" w:sz="8" w:space="0"/>
        </w:tcBorders>
        <w:shd w:val="clear" w:color="auto" w:fill="FFF4D3" w:themeFill="accent4" w:themeFillTint="3F"/>
      </w:tcPr>
    </w:tblStylePr>
    <w:tblStylePr w:type="band1Horz">
      <w:tblPr/>
      <w:tcPr>
        <w:tcBorders>
          <w:top w:val="single" w:color="FFD64F" w:themeColor="accent4" w:sz="8" w:space="0"/>
          <w:left w:val="single" w:color="FFD64F" w:themeColor="accent4" w:sz="8" w:space="0"/>
          <w:bottom w:val="single" w:color="FFD64F" w:themeColor="accent4" w:sz="8" w:space="0"/>
          <w:right w:val="single" w:color="FFD64F" w:themeColor="accent4" w:sz="8" w:space="0"/>
          <w:insideV w:val="single" w:color="FFD64F" w:themeColor="accent4" w:sz="8" w:space="0"/>
        </w:tcBorders>
        <w:shd w:val="clear" w:color="auto" w:fill="FFF4D3" w:themeFill="accent4" w:themeFillTint="3F"/>
      </w:tcPr>
    </w:tblStylePr>
    <w:tblStylePr w:type="band2Horz">
      <w:tblPr/>
      <w:tcPr>
        <w:tcBorders>
          <w:top w:val="single" w:color="FFD64F" w:themeColor="accent4" w:sz="8" w:space="0"/>
          <w:left w:val="single" w:color="FFD64F" w:themeColor="accent4" w:sz="8" w:space="0"/>
          <w:bottom w:val="single" w:color="FFD64F" w:themeColor="accent4" w:sz="8" w:space="0"/>
          <w:right w:val="single" w:color="FFD64F" w:themeColor="accent4" w:sz="8" w:space="0"/>
          <w:insideV w:val="single" w:color="FFD64F" w:themeColor="accent4" w:sz="8" w:space="0"/>
        </w:tcBorders>
      </w:tcPr>
    </w:tblStylePr>
  </w:style>
  <w:style w:type="table" w:styleId="LightGrid-Accent5">
    <w:name w:val="Light Grid Accent 5"/>
    <w:basedOn w:val="TableNormal"/>
    <w:uiPriority w:val="62"/>
    <w:locked/>
    <w:rsid w:val="00F80750"/>
    <w:tblPr>
      <w:tblStyleRowBandSize w:val="1"/>
      <w:tblStyleColBandSize w:val="1"/>
      <w:tblBorders>
        <w:top w:val="single" w:color="F5834B" w:themeColor="accent5" w:sz="8" w:space="0"/>
        <w:left w:val="single" w:color="F5834B" w:themeColor="accent5" w:sz="8" w:space="0"/>
        <w:bottom w:val="single" w:color="F5834B" w:themeColor="accent5" w:sz="8" w:space="0"/>
        <w:right w:val="single" w:color="F5834B" w:themeColor="accent5" w:sz="8" w:space="0"/>
        <w:insideH w:val="single" w:color="F5834B" w:themeColor="accent5" w:sz="8" w:space="0"/>
        <w:insideV w:val="single" w:color="F5834B"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5834B" w:themeColor="accent5" w:sz="8" w:space="0"/>
          <w:left w:val="single" w:color="F5834B" w:themeColor="accent5" w:sz="8" w:space="0"/>
          <w:bottom w:val="single" w:color="F5834B" w:themeColor="accent5" w:sz="18" w:space="0"/>
          <w:right w:val="single" w:color="F5834B" w:themeColor="accent5" w:sz="8" w:space="0"/>
          <w:insideH w:val="nil"/>
          <w:insideV w:val="single" w:color="F5834B"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5834B" w:themeColor="accent5" w:sz="6" w:space="0"/>
          <w:left w:val="single" w:color="F5834B" w:themeColor="accent5" w:sz="8" w:space="0"/>
          <w:bottom w:val="single" w:color="F5834B" w:themeColor="accent5" w:sz="8" w:space="0"/>
          <w:right w:val="single" w:color="F5834B" w:themeColor="accent5" w:sz="8" w:space="0"/>
          <w:insideH w:val="nil"/>
          <w:insideV w:val="single" w:color="F5834B"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5834B" w:themeColor="accent5" w:sz="8" w:space="0"/>
          <w:left w:val="single" w:color="F5834B" w:themeColor="accent5" w:sz="8" w:space="0"/>
          <w:bottom w:val="single" w:color="F5834B" w:themeColor="accent5" w:sz="8" w:space="0"/>
          <w:right w:val="single" w:color="F5834B" w:themeColor="accent5" w:sz="8" w:space="0"/>
        </w:tcBorders>
      </w:tcPr>
    </w:tblStylePr>
    <w:tblStylePr w:type="band1Vert">
      <w:tblPr/>
      <w:tcPr>
        <w:tcBorders>
          <w:top w:val="single" w:color="F5834B" w:themeColor="accent5" w:sz="8" w:space="0"/>
          <w:left w:val="single" w:color="F5834B" w:themeColor="accent5" w:sz="8" w:space="0"/>
          <w:bottom w:val="single" w:color="F5834B" w:themeColor="accent5" w:sz="8" w:space="0"/>
          <w:right w:val="single" w:color="F5834B" w:themeColor="accent5" w:sz="8" w:space="0"/>
        </w:tcBorders>
        <w:shd w:val="clear" w:color="auto" w:fill="FCE0D2" w:themeFill="accent5" w:themeFillTint="3F"/>
      </w:tcPr>
    </w:tblStylePr>
    <w:tblStylePr w:type="band1Horz">
      <w:tblPr/>
      <w:tcPr>
        <w:tcBorders>
          <w:top w:val="single" w:color="F5834B" w:themeColor="accent5" w:sz="8" w:space="0"/>
          <w:left w:val="single" w:color="F5834B" w:themeColor="accent5" w:sz="8" w:space="0"/>
          <w:bottom w:val="single" w:color="F5834B" w:themeColor="accent5" w:sz="8" w:space="0"/>
          <w:right w:val="single" w:color="F5834B" w:themeColor="accent5" w:sz="8" w:space="0"/>
          <w:insideV w:val="single" w:color="F5834B" w:themeColor="accent5" w:sz="8" w:space="0"/>
        </w:tcBorders>
        <w:shd w:val="clear" w:color="auto" w:fill="FCE0D2" w:themeFill="accent5" w:themeFillTint="3F"/>
      </w:tcPr>
    </w:tblStylePr>
    <w:tblStylePr w:type="band2Horz">
      <w:tblPr/>
      <w:tcPr>
        <w:tcBorders>
          <w:top w:val="single" w:color="F5834B" w:themeColor="accent5" w:sz="8" w:space="0"/>
          <w:left w:val="single" w:color="F5834B" w:themeColor="accent5" w:sz="8" w:space="0"/>
          <w:bottom w:val="single" w:color="F5834B" w:themeColor="accent5" w:sz="8" w:space="0"/>
          <w:right w:val="single" w:color="F5834B" w:themeColor="accent5" w:sz="8" w:space="0"/>
          <w:insideV w:val="single" w:color="F5834B" w:themeColor="accent5" w:sz="8" w:space="0"/>
        </w:tcBorders>
      </w:tcPr>
    </w:tblStylePr>
  </w:style>
  <w:style w:type="table" w:styleId="LightGrid-Accent6">
    <w:name w:val="Light Grid Accent 6"/>
    <w:basedOn w:val="TableNormal"/>
    <w:uiPriority w:val="62"/>
    <w:locked/>
    <w:rsid w:val="00F80750"/>
    <w:tblPr>
      <w:tblStyleRowBandSize w:val="1"/>
      <w:tblStyleColBandSize w:val="1"/>
      <w:tblBorders>
        <w:top w:val="single" w:color="3E5C7F" w:themeColor="accent6" w:sz="8" w:space="0"/>
        <w:left w:val="single" w:color="3E5C7F" w:themeColor="accent6" w:sz="8" w:space="0"/>
        <w:bottom w:val="single" w:color="3E5C7F" w:themeColor="accent6" w:sz="8" w:space="0"/>
        <w:right w:val="single" w:color="3E5C7F" w:themeColor="accent6" w:sz="8" w:space="0"/>
        <w:insideH w:val="single" w:color="3E5C7F" w:themeColor="accent6" w:sz="8" w:space="0"/>
        <w:insideV w:val="single" w:color="3E5C7F"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E5C7F" w:themeColor="accent6" w:sz="8" w:space="0"/>
          <w:left w:val="single" w:color="3E5C7F" w:themeColor="accent6" w:sz="8" w:space="0"/>
          <w:bottom w:val="single" w:color="3E5C7F" w:themeColor="accent6" w:sz="18" w:space="0"/>
          <w:right w:val="single" w:color="3E5C7F" w:themeColor="accent6" w:sz="8" w:space="0"/>
          <w:insideH w:val="nil"/>
          <w:insideV w:val="single" w:color="3E5C7F"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E5C7F" w:themeColor="accent6" w:sz="6" w:space="0"/>
          <w:left w:val="single" w:color="3E5C7F" w:themeColor="accent6" w:sz="8" w:space="0"/>
          <w:bottom w:val="single" w:color="3E5C7F" w:themeColor="accent6" w:sz="8" w:space="0"/>
          <w:right w:val="single" w:color="3E5C7F" w:themeColor="accent6" w:sz="8" w:space="0"/>
          <w:insideH w:val="nil"/>
          <w:insideV w:val="single" w:color="3E5C7F"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E5C7F" w:themeColor="accent6" w:sz="8" w:space="0"/>
          <w:left w:val="single" w:color="3E5C7F" w:themeColor="accent6" w:sz="8" w:space="0"/>
          <w:bottom w:val="single" w:color="3E5C7F" w:themeColor="accent6" w:sz="8" w:space="0"/>
          <w:right w:val="single" w:color="3E5C7F" w:themeColor="accent6" w:sz="8" w:space="0"/>
        </w:tcBorders>
      </w:tcPr>
    </w:tblStylePr>
    <w:tblStylePr w:type="band1Vert">
      <w:tblPr/>
      <w:tcPr>
        <w:tcBorders>
          <w:top w:val="single" w:color="3E5C7F" w:themeColor="accent6" w:sz="8" w:space="0"/>
          <w:left w:val="single" w:color="3E5C7F" w:themeColor="accent6" w:sz="8" w:space="0"/>
          <w:bottom w:val="single" w:color="3E5C7F" w:themeColor="accent6" w:sz="8" w:space="0"/>
          <w:right w:val="single" w:color="3E5C7F" w:themeColor="accent6" w:sz="8" w:space="0"/>
        </w:tcBorders>
        <w:shd w:val="clear" w:color="auto" w:fill="C9D6E5" w:themeFill="accent6" w:themeFillTint="3F"/>
      </w:tcPr>
    </w:tblStylePr>
    <w:tblStylePr w:type="band1Horz">
      <w:tblPr/>
      <w:tcPr>
        <w:tcBorders>
          <w:top w:val="single" w:color="3E5C7F" w:themeColor="accent6" w:sz="8" w:space="0"/>
          <w:left w:val="single" w:color="3E5C7F" w:themeColor="accent6" w:sz="8" w:space="0"/>
          <w:bottom w:val="single" w:color="3E5C7F" w:themeColor="accent6" w:sz="8" w:space="0"/>
          <w:right w:val="single" w:color="3E5C7F" w:themeColor="accent6" w:sz="8" w:space="0"/>
          <w:insideV w:val="single" w:color="3E5C7F" w:themeColor="accent6" w:sz="8" w:space="0"/>
        </w:tcBorders>
        <w:shd w:val="clear" w:color="auto" w:fill="C9D6E5" w:themeFill="accent6" w:themeFillTint="3F"/>
      </w:tcPr>
    </w:tblStylePr>
    <w:tblStylePr w:type="band2Horz">
      <w:tblPr/>
      <w:tcPr>
        <w:tcBorders>
          <w:top w:val="single" w:color="3E5C7F" w:themeColor="accent6" w:sz="8" w:space="0"/>
          <w:left w:val="single" w:color="3E5C7F" w:themeColor="accent6" w:sz="8" w:space="0"/>
          <w:bottom w:val="single" w:color="3E5C7F" w:themeColor="accent6" w:sz="8" w:space="0"/>
          <w:right w:val="single" w:color="3E5C7F" w:themeColor="accent6" w:sz="8" w:space="0"/>
          <w:insideV w:val="single" w:color="3E5C7F" w:themeColor="accent6" w:sz="8" w:space="0"/>
        </w:tcBorders>
      </w:tcPr>
    </w:tblStylePr>
  </w:style>
  <w:style w:type="table" w:styleId="LightList">
    <w:name w:val="Light List"/>
    <w:basedOn w:val="TableNormal"/>
    <w:uiPriority w:val="61"/>
    <w:locked/>
    <w:rsid w:val="00F80750"/>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locked/>
    <w:rsid w:val="00F80750"/>
    <w:tblPr>
      <w:tblStyleRowBandSize w:val="1"/>
      <w:tblStyleColBandSize w:val="1"/>
      <w:tblBorders>
        <w:top w:val="single" w:color="203145" w:themeColor="accent1" w:sz="8" w:space="0"/>
        <w:left w:val="single" w:color="203145" w:themeColor="accent1" w:sz="8" w:space="0"/>
        <w:bottom w:val="single" w:color="203145" w:themeColor="accent1" w:sz="8" w:space="0"/>
        <w:right w:val="single" w:color="203145" w:themeColor="accent1" w:sz="8" w:space="0"/>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color="203145" w:themeColor="accent1" w:sz="6" w:space="0"/>
          <w:left w:val="single" w:color="203145" w:themeColor="accent1" w:sz="8" w:space="0"/>
          <w:bottom w:val="single" w:color="203145" w:themeColor="accent1" w:sz="8" w:space="0"/>
          <w:right w:val="single" w:color="203145" w:themeColor="accent1" w:sz="8" w:space="0"/>
        </w:tcBorders>
      </w:tcPr>
    </w:tblStylePr>
    <w:tblStylePr w:type="firstCol">
      <w:rPr>
        <w:b/>
        <w:bCs/>
      </w:rPr>
    </w:tblStylePr>
    <w:tblStylePr w:type="lastCol">
      <w:rPr>
        <w:b/>
        <w:bCs/>
      </w:rPr>
    </w:tblStylePr>
    <w:tblStylePr w:type="band1Vert">
      <w:tblPr/>
      <w:tcPr>
        <w:tcBorders>
          <w:top w:val="single" w:color="203145" w:themeColor="accent1" w:sz="8" w:space="0"/>
          <w:left w:val="single" w:color="203145" w:themeColor="accent1" w:sz="8" w:space="0"/>
          <w:bottom w:val="single" w:color="203145" w:themeColor="accent1" w:sz="8" w:space="0"/>
          <w:right w:val="single" w:color="203145" w:themeColor="accent1" w:sz="8" w:space="0"/>
        </w:tcBorders>
      </w:tcPr>
    </w:tblStylePr>
    <w:tblStylePr w:type="band1Horz">
      <w:tblPr/>
      <w:tcPr>
        <w:tcBorders>
          <w:top w:val="single" w:color="203145" w:themeColor="accent1" w:sz="8" w:space="0"/>
          <w:left w:val="single" w:color="203145" w:themeColor="accent1" w:sz="8" w:space="0"/>
          <w:bottom w:val="single" w:color="203145" w:themeColor="accent1" w:sz="8" w:space="0"/>
          <w:right w:val="single" w:color="203145" w:themeColor="accent1" w:sz="8" w:space="0"/>
        </w:tcBorders>
      </w:tcPr>
    </w:tblStylePr>
  </w:style>
  <w:style w:type="table" w:styleId="LightList-Accent2">
    <w:name w:val="Light List Accent 2"/>
    <w:basedOn w:val="TableNormal"/>
    <w:uiPriority w:val="61"/>
    <w:locked/>
    <w:rsid w:val="00F80750"/>
    <w:tblPr>
      <w:tblStyleRowBandSize w:val="1"/>
      <w:tblStyleColBandSize w:val="1"/>
      <w:tblBorders>
        <w:top w:val="single" w:color="8F96A1" w:themeColor="accent2" w:sz="8" w:space="0"/>
        <w:left w:val="single" w:color="8F96A1" w:themeColor="accent2" w:sz="8" w:space="0"/>
        <w:bottom w:val="single" w:color="8F96A1" w:themeColor="accent2" w:sz="8" w:space="0"/>
        <w:right w:val="single" w:color="8F96A1" w:themeColor="accent2" w:sz="8" w:space="0"/>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color="8F96A1" w:themeColor="accent2" w:sz="6" w:space="0"/>
          <w:left w:val="single" w:color="8F96A1" w:themeColor="accent2" w:sz="8" w:space="0"/>
          <w:bottom w:val="single" w:color="8F96A1" w:themeColor="accent2" w:sz="8" w:space="0"/>
          <w:right w:val="single" w:color="8F96A1" w:themeColor="accent2" w:sz="8" w:space="0"/>
        </w:tcBorders>
      </w:tcPr>
    </w:tblStylePr>
    <w:tblStylePr w:type="firstCol">
      <w:rPr>
        <w:b/>
        <w:bCs/>
      </w:rPr>
    </w:tblStylePr>
    <w:tblStylePr w:type="lastCol">
      <w:rPr>
        <w:b/>
        <w:bCs/>
      </w:rPr>
    </w:tblStylePr>
    <w:tblStylePr w:type="band1Vert">
      <w:tblPr/>
      <w:tcPr>
        <w:tcBorders>
          <w:top w:val="single" w:color="8F96A1" w:themeColor="accent2" w:sz="8" w:space="0"/>
          <w:left w:val="single" w:color="8F96A1" w:themeColor="accent2" w:sz="8" w:space="0"/>
          <w:bottom w:val="single" w:color="8F96A1" w:themeColor="accent2" w:sz="8" w:space="0"/>
          <w:right w:val="single" w:color="8F96A1" w:themeColor="accent2" w:sz="8" w:space="0"/>
        </w:tcBorders>
      </w:tcPr>
    </w:tblStylePr>
    <w:tblStylePr w:type="band1Horz">
      <w:tblPr/>
      <w:tcPr>
        <w:tcBorders>
          <w:top w:val="single" w:color="8F96A1" w:themeColor="accent2" w:sz="8" w:space="0"/>
          <w:left w:val="single" w:color="8F96A1" w:themeColor="accent2" w:sz="8" w:space="0"/>
          <w:bottom w:val="single" w:color="8F96A1" w:themeColor="accent2" w:sz="8" w:space="0"/>
          <w:right w:val="single" w:color="8F96A1" w:themeColor="accent2" w:sz="8" w:space="0"/>
        </w:tcBorders>
      </w:tcPr>
    </w:tblStylePr>
  </w:style>
  <w:style w:type="table" w:styleId="LightList-Accent3">
    <w:name w:val="Light List Accent 3"/>
    <w:basedOn w:val="TableNormal"/>
    <w:uiPriority w:val="61"/>
    <w:locked/>
    <w:rsid w:val="00F80750"/>
    <w:tblPr>
      <w:tblStyleRowBandSize w:val="1"/>
      <w:tblStyleColBandSize w:val="1"/>
      <w:tblBorders>
        <w:top w:val="single" w:color="90B39A" w:themeColor="accent3" w:sz="8" w:space="0"/>
        <w:left w:val="single" w:color="90B39A" w:themeColor="accent3" w:sz="8" w:space="0"/>
        <w:bottom w:val="single" w:color="90B39A" w:themeColor="accent3" w:sz="8" w:space="0"/>
        <w:right w:val="single" w:color="90B39A" w:themeColor="accent3" w:sz="8" w:space="0"/>
      </w:tblBorders>
    </w:tblPr>
    <w:tblStylePr w:type="firstRow">
      <w:pPr>
        <w:spacing w:before="0" w:after="0" w:line="240" w:lineRule="auto"/>
      </w:pPr>
      <w:rPr>
        <w:b/>
        <w:bCs/>
        <w:color w:val="FFFFFF" w:themeColor="background1"/>
      </w:rPr>
      <w:tblPr/>
      <w:tcPr>
        <w:shd w:val="clear" w:color="auto" w:fill="90B39A" w:themeFill="accent3"/>
      </w:tcPr>
    </w:tblStylePr>
    <w:tblStylePr w:type="lastRow">
      <w:pPr>
        <w:spacing w:before="0" w:after="0" w:line="240" w:lineRule="auto"/>
      </w:pPr>
      <w:rPr>
        <w:b/>
        <w:bCs/>
      </w:rPr>
      <w:tblPr/>
      <w:tcPr>
        <w:tcBorders>
          <w:top w:val="double" w:color="90B39A" w:themeColor="accent3" w:sz="6" w:space="0"/>
          <w:left w:val="single" w:color="90B39A" w:themeColor="accent3" w:sz="8" w:space="0"/>
          <w:bottom w:val="single" w:color="90B39A" w:themeColor="accent3" w:sz="8" w:space="0"/>
          <w:right w:val="single" w:color="90B39A" w:themeColor="accent3" w:sz="8" w:space="0"/>
        </w:tcBorders>
      </w:tcPr>
    </w:tblStylePr>
    <w:tblStylePr w:type="firstCol">
      <w:rPr>
        <w:b/>
        <w:bCs/>
      </w:rPr>
    </w:tblStylePr>
    <w:tblStylePr w:type="lastCol">
      <w:rPr>
        <w:b/>
        <w:bCs/>
      </w:rPr>
    </w:tblStylePr>
    <w:tblStylePr w:type="band1Vert">
      <w:tblPr/>
      <w:tcPr>
        <w:tcBorders>
          <w:top w:val="single" w:color="90B39A" w:themeColor="accent3" w:sz="8" w:space="0"/>
          <w:left w:val="single" w:color="90B39A" w:themeColor="accent3" w:sz="8" w:space="0"/>
          <w:bottom w:val="single" w:color="90B39A" w:themeColor="accent3" w:sz="8" w:space="0"/>
          <w:right w:val="single" w:color="90B39A" w:themeColor="accent3" w:sz="8" w:space="0"/>
        </w:tcBorders>
      </w:tcPr>
    </w:tblStylePr>
    <w:tblStylePr w:type="band1Horz">
      <w:tblPr/>
      <w:tcPr>
        <w:tcBorders>
          <w:top w:val="single" w:color="90B39A" w:themeColor="accent3" w:sz="8" w:space="0"/>
          <w:left w:val="single" w:color="90B39A" w:themeColor="accent3" w:sz="8" w:space="0"/>
          <w:bottom w:val="single" w:color="90B39A" w:themeColor="accent3" w:sz="8" w:space="0"/>
          <w:right w:val="single" w:color="90B39A" w:themeColor="accent3" w:sz="8" w:space="0"/>
        </w:tcBorders>
      </w:tcPr>
    </w:tblStylePr>
  </w:style>
  <w:style w:type="table" w:styleId="LightList-Accent4">
    <w:name w:val="Light List Accent 4"/>
    <w:basedOn w:val="TableNormal"/>
    <w:uiPriority w:val="61"/>
    <w:locked/>
    <w:rsid w:val="00F80750"/>
    <w:tblPr>
      <w:tblStyleRowBandSize w:val="1"/>
      <w:tblStyleColBandSize w:val="1"/>
      <w:tblBorders>
        <w:top w:val="single" w:color="FFD64F" w:themeColor="accent4" w:sz="8" w:space="0"/>
        <w:left w:val="single" w:color="FFD64F" w:themeColor="accent4" w:sz="8" w:space="0"/>
        <w:bottom w:val="single" w:color="FFD64F" w:themeColor="accent4" w:sz="8" w:space="0"/>
        <w:right w:val="single" w:color="FFD64F" w:themeColor="accent4" w:sz="8" w:space="0"/>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color="FFD64F" w:themeColor="accent4" w:sz="6" w:space="0"/>
          <w:left w:val="single" w:color="FFD64F" w:themeColor="accent4" w:sz="8" w:space="0"/>
          <w:bottom w:val="single" w:color="FFD64F" w:themeColor="accent4" w:sz="8" w:space="0"/>
          <w:right w:val="single" w:color="FFD64F" w:themeColor="accent4" w:sz="8" w:space="0"/>
        </w:tcBorders>
      </w:tcPr>
    </w:tblStylePr>
    <w:tblStylePr w:type="firstCol">
      <w:rPr>
        <w:b/>
        <w:bCs/>
      </w:rPr>
    </w:tblStylePr>
    <w:tblStylePr w:type="lastCol">
      <w:rPr>
        <w:b/>
        <w:bCs/>
      </w:rPr>
    </w:tblStylePr>
    <w:tblStylePr w:type="band1Vert">
      <w:tblPr/>
      <w:tcPr>
        <w:tcBorders>
          <w:top w:val="single" w:color="FFD64F" w:themeColor="accent4" w:sz="8" w:space="0"/>
          <w:left w:val="single" w:color="FFD64F" w:themeColor="accent4" w:sz="8" w:space="0"/>
          <w:bottom w:val="single" w:color="FFD64F" w:themeColor="accent4" w:sz="8" w:space="0"/>
          <w:right w:val="single" w:color="FFD64F" w:themeColor="accent4" w:sz="8" w:space="0"/>
        </w:tcBorders>
      </w:tcPr>
    </w:tblStylePr>
    <w:tblStylePr w:type="band1Horz">
      <w:tblPr/>
      <w:tcPr>
        <w:tcBorders>
          <w:top w:val="single" w:color="FFD64F" w:themeColor="accent4" w:sz="8" w:space="0"/>
          <w:left w:val="single" w:color="FFD64F" w:themeColor="accent4" w:sz="8" w:space="0"/>
          <w:bottom w:val="single" w:color="FFD64F" w:themeColor="accent4" w:sz="8" w:space="0"/>
          <w:right w:val="single" w:color="FFD64F" w:themeColor="accent4" w:sz="8" w:space="0"/>
        </w:tcBorders>
      </w:tcPr>
    </w:tblStylePr>
  </w:style>
  <w:style w:type="table" w:styleId="LightList-Accent5">
    <w:name w:val="Light List Accent 5"/>
    <w:basedOn w:val="TableNormal"/>
    <w:uiPriority w:val="61"/>
    <w:locked/>
    <w:rsid w:val="00F80750"/>
    <w:tblPr>
      <w:tblStyleRowBandSize w:val="1"/>
      <w:tblStyleColBandSize w:val="1"/>
      <w:tblBorders>
        <w:top w:val="single" w:color="F5834B" w:themeColor="accent5" w:sz="8" w:space="0"/>
        <w:left w:val="single" w:color="F5834B" w:themeColor="accent5" w:sz="8" w:space="0"/>
        <w:bottom w:val="single" w:color="F5834B" w:themeColor="accent5" w:sz="8" w:space="0"/>
        <w:right w:val="single" w:color="F5834B" w:themeColor="accent5" w:sz="8" w:space="0"/>
      </w:tblBorders>
    </w:tblPr>
    <w:tblStylePr w:type="firstRow">
      <w:pPr>
        <w:spacing w:before="0" w:after="0" w:line="240" w:lineRule="auto"/>
      </w:pPr>
      <w:rPr>
        <w:b/>
        <w:bCs/>
        <w:color w:val="FFFFFF" w:themeColor="background1"/>
      </w:rPr>
      <w:tblPr/>
      <w:tcPr>
        <w:shd w:val="clear" w:color="auto" w:fill="F5834B" w:themeFill="accent5"/>
      </w:tcPr>
    </w:tblStylePr>
    <w:tblStylePr w:type="lastRow">
      <w:pPr>
        <w:spacing w:before="0" w:after="0" w:line="240" w:lineRule="auto"/>
      </w:pPr>
      <w:rPr>
        <w:b/>
        <w:bCs/>
      </w:rPr>
      <w:tblPr/>
      <w:tcPr>
        <w:tcBorders>
          <w:top w:val="double" w:color="F5834B" w:themeColor="accent5" w:sz="6" w:space="0"/>
          <w:left w:val="single" w:color="F5834B" w:themeColor="accent5" w:sz="8" w:space="0"/>
          <w:bottom w:val="single" w:color="F5834B" w:themeColor="accent5" w:sz="8" w:space="0"/>
          <w:right w:val="single" w:color="F5834B" w:themeColor="accent5" w:sz="8" w:space="0"/>
        </w:tcBorders>
      </w:tcPr>
    </w:tblStylePr>
    <w:tblStylePr w:type="firstCol">
      <w:rPr>
        <w:b/>
        <w:bCs/>
      </w:rPr>
    </w:tblStylePr>
    <w:tblStylePr w:type="lastCol">
      <w:rPr>
        <w:b/>
        <w:bCs/>
      </w:rPr>
    </w:tblStylePr>
    <w:tblStylePr w:type="band1Vert">
      <w:tblPr/>
      <w:tcPr>
        <w:tcBorders>
          <w:top w:val="single" w:color="F5834B" w:themeColor="accent5" w:sz="8" w:space="0"/>
          <w:left w:val="single" w:color="F5834B" w:themeColor="accent5" w:sz="8" w:space="0"/>
          <w:bottom w:val="single" w:color="F5834B" w:themeColor="accent5" w:sz="8" w:space="0"/>
          <w:right w:val="single" w:color="F5834B" w:themeColor="accent5" w:sz="8" w:space="0"/>
        </w:tcBorders>
      </w:tcPr>
    </w:tblStylePr>
    <w:tblStylePr w:type="band1Horz">
      <w:tblPr/>
      <w:tcPr>
        <w:tcBorders>
          <w:top w:val="single" w:color="F5834B" w:themeColor="accent5" w:sz="8" w:space="0"/>
          <w:left w:val="single" w:color="F5834B" w:themeColor="accent5" w:sz="8" w:space="0"/>
          <w:bottom w:val="single" w:color="F5834B" w:themeColor="accent5" w:sz="8" w:space="0"/>
          <w:right w:val="single" w:color="F5834B" w:themeColor="accent5" w:sz="8" w:space="0"/>
        </w:tcBorders>
      </w:tcPr>
    </w:tblStylePr>
  </w:style>
  <w:style w:type="table" w:styleId="LightList-Accent6">
    <w:name w:val="Light List Accent 6"/>
    <w:basedOn w:val="TableNormal"/>
    <w:uiPriority w:val="61"/>
    <w:locked/>
    <w:rsid w:val="00F80750"/>
    <w:tblPr>
      <w:tblStyleRowBandSize w:val="1"/>
      <w:tblStyleColBandSize w:val="1"/>
      <w:tblBorders>
        <w:top w:val="single" w:color="3E5C7F" w:themeColor="accent6" w:sz="8" w:space="0"/>
        <w:left w:val="single" w:color="3E5C7F" w:themeColor="accent6" w:sz="8" w:space="0"/>
        <w:bottom w:val="single" w:color="3E5C7F" w:themeColor="accent6" w:sz="8" w:space="0"/>
        <w:right w:val="single" w:color="3E5C7F" w:themeColor="accent6" w:sz="8" w:space="0"/>
      </w:tblBorders>
    </w:tblPr>
    <w:tblStylePr w:type="firstRow">
      <w:pPr>
        <w:spacing w:before="0" w:after="0" w:line="240" w:lineRule="auto"/>
      </w:pPr>
      <w:rPr>
        <w:b/>
        <w:bCs/>
        <w:color w:val="FFFFFF" w:themeColor="background1"/>
      </w:rPr>
      <w:tblPr/>
      <w:tcPr>
        <w:shd w:val="clear" w:color="auto" w:fill="3E5C7F" w:themeFill="accent6"/>
      </w:tcPr>
    </w:tblStylePr>
    <w:tblStylePr w:type="lastRow">
      <w:pPr>
        <w:spacing w:before="0" w:after="0" w:line="240" w:lineRule="auto"/>
      </w:pPr>
      <w:rPr>
        <w:b/>
        <w:bCs/>
      </w:rPr>
      <w:tblPr/>
      <w:tcPr>
        <w:tcBorders>
          <w:top w:val="double" w:color="3E5C7F" w:themeColor="accent6" w:sz="6" w:space="0"/>
          <w:left w:val="single" w:color="3E5C7F" w:themeColor="accent6" w:sz="8" w:space="0"/>
          <w:bottom w:val="single" w:color="3E5C7F" w:themeColor="accent6" w:sz="8" w:space="0"/>
          <w:right w:val="single" w:color="3E5C7F" w:themeColor="accent6" w:sz="8" w:space="0"/>
        </w:tcBorders>
      </w:tcPr>
    </w:tblStylePr>
    <w:tblStylePr w:type="firstCol">
      <w:rPr>
        <w:b/>
        <w:bCs/>
      </w:rPr>
    </w:tblStylePr>
    <w:tblStylePr w:type="lastCol">
      <w:rPr>
        <w:b/>
        <w:bCs/>
      </w:rPr>
    </w:tblStylePr>
    <w:tblStylePr w:type="band1Vert">
      <w:tblPr/>
      <w:tcPr>
        <w:tcBorders>
          <w:top w:val="single" w:color="3E5C7F" w:themeColor="accent6" w:sz="8" w:space="0"/>
          <w:left w:val="single" w:color="3E5C7F" w:themeColor="accent6" w:sz="8" w:space="0"/>
          <w:bottom w:val="single" w:color="3E5C7F" w:themeColor="accent6" w:sz="8" w:space="0"/>
          <w:right w:val="single" w:color="3E5C7F" w:themeColor="accent6" w:sz="8" w:space="0"/>
        </w:tcBorders>
      </w:tcPr>
    </w:tblStylePr>
    <w:tblStylePr w:type="band1Horz">
      <w:tblPr/>
      <w:tcPr>
        <w:tcBorders>
          <w:top w:val="single" w:color="3E5C7F" w:themeColor="accent6" w:sz="8" w:space="0"/>
          <w:left w:val="single" w:color="3E5C7F" w:themeColor="accent6" w:sz="8" w:space="0"/>
          <w:bottom w:val="single" w:color="3E5C7F" w:themeColor="accent6" w:sz="8" w:space="0"/>
          <w:right w:val="single" w:color="3E5C7F" w:themeColor="accent6" w:sz="8" w:space="0"/>
        </w:tcBorders>
      </w:tcPr>
    </w:tblStylePr>
  </w:style>
  <w:style w:type="table" w:styleId="LightShading">
    <w:name w:val="Light Shading"/>
    <w:basedOn w:val="TableNormal"/>
    <w:uiPriority w:val="60"/>
    <w:locked/>
    <w:rsid w:val="00F80750"/>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rPr>
      <w:color w:val="182433" w:themeColor="accent1" w:themeShade="BF"/>
    </w:rPr>
    <w:tblPr>
      <w:tblStyleRowBandSize w:val="1"/>
      <w:tblStyleColBandSize w:val="1"/>
      <w:tblBorders>
        <w:top w:val="single" w:color="203145" w:themeColor="accent1" w:sz="8" w:space="0"/>
        <w:bottom w:val="single" w:color="203145" w:themeColor="accent1" w:sz="8" w:space="0"/>
      </w:tblBorders>
    </w:tblPr>
    <w:tblStylePr w:type="firstRow">
      <w:pPr>
        <w:spacing w:before="0" w:after="0" w:line="240" w:lineRule="auto"/>
      </w:pPr>
      <w:rPr>
        <w:b/>
        <w:bCs/>
      </w:rPr>
      <w:tblPr/>
      <w:tcPr>
        <w:tcBorders>
          <w:top w:val="single" w:color="203145" w:themeColor="accent1" w:sz="8" w:space="0"/>
          <w:left w:val="nil"/>
          <w:bottom w:val="single" w:color="203145" w:themeColor="accent1" w:sz="8" w:space="0"/>
          <w:right w:val="nil"/>
          <w:insideH w:val="nil"/>
          <w:insideV w:val="nil"/>
        </w:tcBorders>
      </w:tcPr>
    </w:tblStylePr>
    <w:tblStylePr w:type="lastRow">
      <w:pPr>
        <w:spacing w:before="0" w:after="0" w:line="240" w:lineRule="auto"/>
      </w:pPr>
      <w:rPr>
        <w:b/>
        <w:bCs/>
      </w:rPr>
      <w:tblPr/>
      <w:tcPr>
        <w:tcBorders>
          <w:top w:val="single" w:color="203145" w:themeColor="accent1" w:sz="8" w:space="0"/>
          <w:left w:val="nil"/>
          <w:bottom w:val="single" w:color="20314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rPr>
      <w:color w:val="686F7B" w:themeColor="accent2" w:themeShade="BF"/>
    </w:rPr>
    <w:tblPr>
      <w:tblStyleRowBandSize w:val="1"/>
      <w:tblStyleColBandSize w:val="1"/>
      <w:tblBorders>
        <w:top w:val="single" w:color="8F96A1" w:themeColor="accent2" w:sz="8" w:space="0"/>
        <w:bottom w:val="single" w:color="8F96A1" w:themeColor="accent2" w:sz="8" w:space="0"/>
      </w:tblBorders>
    </w:tblPr>
    <w:tblStylePr w:type="firstRow">
      <w:pPr>
        <w:spacing w:before="0" w:after="0" w:line="240" w:lineRule="auto"/>
      </w:pPr>
      <w:rPr>
        <w:b/>
        <w:bCs/>
      </w:rPr>
      <w:tblPr/>
      <w:tcPr>
        <w:tcBorders>
          <w:top w:val="single" w:color="8F96A1" w:themeColor="accent2" w:sz="8" w:space="0"/>
          <w:left w:val="nil"/>
          <w:bottom w:val="single" w:color="8F96A1" w:themeColor="accent2" w:sz="8" w:space="0"/>
          <w:right w:val="nil"/>
          <w:insideH w:val="nil"/>
          <w:insideV w:val="nil"/>
        </w:tcBorders>
      </w:tcPr>
    </w:tblStylePr>
    <w:tblStylePr w:type="lastRow">
      <w:pPr>
        <w:spacing w:before="0" w:after="0" w:line="240" w:lineRule="auto"/>
      </w:pPr>
      <w:rPr>
        <w:b/>
        <w:bCs/>
      </w:rPr>
      <w:tblPr/>
      <w:tcPr>
        <w:tcBorders>
          <w:top w:val="single" w:color="8F96A1" w:themeColor="accent2" w:sz="8" w:space="0"/>
          <w:left w:val="nil"/>
          <w:bottom w:val="single" w:color="8F96A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rPr>
      <w:color w:val="628F6F" w:themeColor="accent3" w:themeShade="BF"/>
    </w:rPr>
    <w:tblPr>
      <w:tblStyleRowBandSize w:val="1"/>
      <w:tblStyleColBandSize w:val="1"/>
      <w:tblBorders>
        <w:top w:val="single" w:color="90B39A" w:themeColor="accent3" w:sz="8" w:space="0"/>
        <w:bottom w:val="single" w:color="90B39A" w:themeColor="accent3" w:sz="8" w:space="0"/>
      </w:tblBorders>
    </w:tblPr>
    <w:tblStylePr w:type="firstRow">
      <w:pPr>
        <w:spacing w:before="0" w:after="0" w:line="240" w:lineRule="auto"/>
      </w:pPr>
      <w:rPr>
        <w:b/>
        <w:bCs/>
      </w:rPr>
      <w:tblPr/>
      <w:tcPr>
        <w:tcBorders>
          <w:top w:val="single" w:color="90B39A" w:themeColor="accent3" w:sz="8" w:space="0"/>
          <w:left w:val="nil"/>
          <w:bottom w:val="single" w:color="90B39A" w:themeColor="accent3" w:sz="8" w:space="0"/>
          <w:right w:val="nil"/>
          <w:insideH w:val="nil"/>
          <w:insideV w:val="nil"/>
        </w:tcBorders>
      </w:tcPr>
    </w:tblStylePr>
    <w:tblStylePr w:type="lastRow">
      <w:pPr>
        <w:spacing w:before="0" w:after="0" w:line="240" w:lineRule="auto"/>
      </w:pPr>
      <w:rPr>
        <w:b/>
        <w:bCs/>
      </w:rPr>
      <w:tblPr/>
      <w:tcPr>
        <w:tcBorders>
          <w:top w:val="single" w:color="90B39A" w:themeColor="accent3" w:sz="8" w:space="0"/>
          <w:left w:val="nil"/>
          <w:bottom w:val="single" w:color="90B39A"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left w:val="nil"/>
          <w:right w:val="nil"/>
          <w:insideH w:val="nil"/>
          <w:insideV w:val="nil"/>
        </w:tcBorders>
        <w:shd w:val="clear" w:color="auto" w:fill="E3ECE5" w:themeFill="accent3" w:themeFillTint="3F"/>
      </w:tcPr>
    </w:tblStylePr>
  </w:style>
  <w:style w:type="table" w:styleId="LightShading-Accent4">
    <w:name w:val="Light Shading Accent 4"/>
    <w:basedOn w:val="TableNormal"/>
    <w:uiPriority w:val="60"/>
    <w:locked/>
    <w:rsid w:val="00F80750"/>
    <w:rPr>
      <w:color w:val="FABF00" w:themeColor="accent4" w:themeShade="BF"/>
    </w:rPr>
    <w:tblPr>
      <w:tblStyleRowBandSize w:val="1"/>
      <w:tblStyleColBandSize w:val="1"/>
      <w:tblBorders>
        <w:top w:val="single" w:color="FFD64F" w:themeColor="accent4" w:sz="8" w:space="0"/>
        <w:bottom w:val="single" w:color="FFD64F" w:themeColor="accent4" w:sz="8" w:space="0"/>
      </w:tblBorders>
    </w:tblPr>
    <w:tblStylePr w:type="firstRow">
      <w:pPr>
        <w:spacing w:before="0" w:after="0" w:line="240" w:lineRule="auto"/>
      </w:pPr>
      <w:rPr>
        <w:b/>
        <w:bCs/>
      </w:rPr>
      <w:tblPr/>
      <w:tcPr>
        <w:tcBorders>
          <w:top w:val="single" w:color="FFD64F" w:themeColor="accent4" w:sz="8" w:space="0"/>
          <w:left w:val="nil"/>
          <w:bottom w:val="single" w:color="FFD64F" w:themeColor="accent4" w:sz="8" w:space="0"/>
          <w:right w:val="nil"/>
          <w:insideH w:val="nil"/>
          <w:insideV w:val="nil"/>
        </w:tcBorders>
      </w:tcPr>
    </w:tblStylePr>
    <w:tblStylePr w:type="lastRow">
      <w:pPr>
        <w:spacing w:before="0" w:after="0" w:line="240" w:lineRule="auto"/>
      </w:pPr>
      <w:rPr>
        <w:b/>
        <w:bCs/>
      </w:rPr>
      <w:tblPr/>
      <w:tcPr>
        <w:tcBorders>
          <w:top w:val="single" w:color="FFD64F" w:themeColor="accent4" w:sz="8" w:space="0"/>
          <w:left w:val="nil"/>
          <w:bottom w:val="single" w:color="FFD64F"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rPr>
      <w:color w:val="E2530C" w:themeColor="accent5" w:themeShade="BF"/>
    </w:rPr>
    <w:tblPr>
      <w:tblStyleRowBandSize w:val="1"/>
      <w:tblStyleColBandSize w:val="1"/>
      <w:tblBorders>
        <w:top w:val="single" w:color="F5834B" w:themeColor="accent5" w:sz="8" w:space="0"/>
        <w:bottom w:val="single" w:color="F5834B" w:themeColor="accent5" w:sz="8" w:space="0"/>
      </w:tblBorders>
    </w:tblPr>
    <w:tblStylePr w:type="firstRow">
      <w:pPr>
        <w:spacing w:before="0" w:after="0" w:line="240" w:lineRule="auto"/>
      </w:pPr>
      <w:rPr>
        <w:b/>
        <w:bCs/>
      </w:rPr>
      <w:tblPr/>
      <w:tcPr>
        <w:tcBorders>
          <w:top w:val="single" w:color="F5834B" w:themeColor="accent5" w:sz="8" w:space="0"/>
          <w:left w:val="nil"/>
          <w:bottom w:val="single" w:color="F5834B" w:themeColor="accent5" w:sz="8" w:space="0"/>
          <w:right w:val="nil"/>
          <w:insideH w:val="nil"/>
          <w:insideV w:val="nil"/>
        </w:tcBorders>
      </w:tcPr>
    </w:tblStylePr>
    <w:tblStylePr w:type="lastRow">
      <w:pPr>
        <w:spacing w:before="0" w:after="0" w:line="240" w:lineRule="auto"/>
      </w:pPr>
      <w:rPr>
        <w:b/>
        <w:bCs/>
      </w:rPr>
      <w:tblPr/>
      <w:tcPr>
        <w:tcBorders>
          <w:top w:val="single" w:color="F5834B" w:themeColor="accent5" w:sz="8" w:space="0"/>
          <w:left w:val="nil"/>
          <w:bottom w:val="single" w:color="F5834B"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left w:val="nil"/>
          <w:right w:val="nil"/>
          <w:insideH w:val="nil"/>
          <w:insideV w:val="nil"/>
        </w:tcBorders>
        <w:shd w:val="clear" w:color="auto" w:fill="FCE0D2" w:themeFill="accent5" w:themeFillTint="3F"/>
      </w:tcPr>
    </w:tblStylePr>
  </w:style>
  <w:style w:type="table" w:styleId="LightShading-Accent6">
    <w:name w:val="Light Shading Accent 6"/>
    <w:basedOn w:val="TableNormal"/>
    <w:uiPriority w:val="60"/>
    <w:locked/>
    <w:rsid w:val="00F80750"/>
    <w:rPr>
      <w:color w:val="2E445E" w:themeColor="accent6" w:themeShade="BF"/>
    </w:rPr>
    <w:tblPr>
      <w:tblStyleRowBandSize w:val="1"/>
      <w:tblStyleColBandSize w:val="1"/>
      <w:tblBorders>
        <w:top w:val="single" w:color="3E5C7F" w:themeColor="accent6" w:sz="8" w:space="0"/>
        <w:bottom w:val="single" w:color="3E5C7F" w:themeColor="accent6" w:sz="8" w:space="0"/>
      </w:tblBorders>
    </w:tblPr>
    <w:tblStylePr w:type="firstRow">
      <w:pPr>
        <w:spacing w:before="0" w:after="0" w:line="240" w:lineRule="auto"/>
      </w:pPr>
      <w:rPr>
        <w:b/>
        <w:bCs/>
      </w:rPr>
      <w:tblPr/>
      <w:tcPr>
        <w:tcBorders>
          <w:top w:val="single" w:color="3E5C7F" w:themeColor="accent6" w:sz="8" w:space="0"/>
          <w:left w:val="nil"/>
          <w:bottom w:val="single" w:color="3E5C7F" w:themeColor="accent6" w:sz="8" w:space="0"/>
          <w:right w:val="nil"/>
          <w:insideH w:val="nil"/>
          <w:insideV w:val="nil"/>
        </w:tcBorders>
      </w:tcPr>
    </w:tblStylePr>
    <w:tblStylePr w:type="lastRow">
      <w:pPr>
        <w:spacing w:before="0" w:after="0" w:line="240" w:lineRule="auto"/>
      </w:pPr>
      <w:rPr>
        <w:b/>
        <w:bCs/>
      </w:rPr>
      <w:tblPr/>
      <w:tcPr>
        <w:tcBorders>
          <w:top w:val="single" w:color="3E5C7F" w:themeColor="accent6" w:sz="8" w:space="0"/>
          <w:left w:val="nil"/>
          <w:bottom w:val="single" w:color="3E5C7F"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left w:val="nil"/>
          <w:right w:val="nil"/>
          <w:insideH w:val="nil"/>
          <w:insideV w:val="nil"/>
        </w:tcBorders>
        <w:shd w:val="clear" w:color="auto" w:fill="C9D6E5"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8D3395"/>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styleId="MacroTextChar" w:customStyle="1">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tblPr>
      <w:tblStyleRowBandSize w:val="1"/>
      <w:tblStyleColBandSize w:val="1"/>
      <w:tblBorders>
        <w:top w:val="single" w:color="40628A" w:themeColor="accent1" w:themeTint="BF" w:sz="8" w:space="0"/>
        <w:left w:val="single" w:color="40628A" w:themeColor="accent1" w:themeTint="BF" w:sz="8" w:space="0"/>
        <w:bottom w:val="single" w:color="40628A" w:themeColor="accent1" w:themeTint="BF" w:sz="8" w:space="0"/>
        <w:right w:val="single" w:color="40628A" w:themeColor="accent1" w:themeTint="BF" w:sz="8" w:space="0"/>
        <w:insideH w:val="single" w:color="40628A" w:themeColor="accent1" w:themeTint="BF" w:sz="8" w:space="0"/>
        <w:insideV w:val="single" w:color="40628A" w:themeColor="accent1" w:themeTint="BF" w:sz="8" w:space="0"/>
      </w:tblBorders>
    </w:tblPr>
    <w:tcPr>
      <w:shd w:val="clear" w:color="auto" w:fill="B9CADF" w:themeFill="accent1" w:themeFillTint="3F"/>
    </w:tcPr>
    <w:tblStylePr w:type="firstRow">
      <w:rPr>
        <w:b/>
        <w:bCs/>
      </w:rPr>
    </w:tblStylePr>
    <w:tblStylePr w:type="lastRow">
      <w:rPr>
        <w:b/>
        <w:bCs/>
      </w:rPr>
      <w:tblPr/>
      <w:tcPr>
        <w:tcBorders>
          <w:top w:val="single" w:color="40628A" w:themeColor="accent1" w:themeTint="BF" w:sz="18" w:space="0"/>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tblPr>
      <w:tblStyleRowBandSize w:val="1"/>
      <w:tblStyleColBandSize w:val="1"/>
      <w:tblBorders>
        <w:top w:val="single" w:color="ABB0B8" w:themeColor="accent2" w:themeTint="BF" w:sz="8" w:space="0"/>
        <w:left w:val="single" w:color="ABB0B8" w:themeColor="accent2" w:themeTint="BF" w:sz="8" w:space="0"/>
        <w:bottom w:val="single" w:color="ABB0B8" w:themeColor="accent2" w:themeTint="BF" w:sz="8" w:space="0"/>
        <w:right w:val="single" w:color="ABB0B8" w:themeColor="accent2" w:themeTint="BF" w:sz="8" w:space="0"/>
        <w:insideH w:val="single" w:color="ABB0B8" w:themeColor="accent2" w:themeTint="BF" w:sz="8" w:space="0"/>
        <w:insideV w:val="single" w:color="ABB0B8" w:themeColor="accent2" w:themeTint="BF" w:sz="8" w:space="0"/>
      </w:tblBorders>
    </w:tblPr>
    <w:tcPr>
      <w:shd w:val="clear" w:color="auto" w:fill="E3E4E7" w:themeFill="accent2" w:themeFillTint="3F"/>
    </w:tcPr>
    <w:tblStylePr w:type="firstRow">
      <w:rPr>
        <w:b/>
        <w:bCs/>
      </w:rPr>
    </w:tblStylePr>
    <w:tblStylePr w:type="lastRow">
      <w:rPr>
        <w:b/>
        <w:bCs/>
      </w:rPr>
      <w:tblPr/>
      <w:tcPr>
        <w:tcBorders>
          <w:top w:val="single" w:color="ABB0B8" w:themeColor="accent2" w:themeTint="BF" w:sz="18" w:space="0"/>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tblPr>
      <w:tblStyleRowBandSize w:val="1"/>
      <w:tblStyleColBandSize w:val="1"/>
      <w:tblBorders>
        <w:top w:val="single" w:color="ABC6B3" w:themeColor="accent3" w:themeTint="BF" w:sz="8" w:space="0"/>
        <w:left w:val="single" w:color="ABC6B3" w:themeColor="accent3" w:themeTint="BF" w:sz="8" w:space="0"/>
        <w:bottom w:val="single" w:color="ABC6B3" w:themeColor="accent3" w:themeTint="BF" w:sz="8" w:space="0"/>
        <w:right w:val="single" w:color="ABC6B3" w:themeColor="accent3" w:themeTint="BF" w:sz="8" w:space="0"/>
        <w:insideH w:val="single" w:color="ABC6B3" w:themeColor="accent3" w:themeTint="BF" w:sz="8" w:space="0"/>
        <w:insideV w:val="single" w:color="ABC6B3" w:themeColor="accent3" w:themeTint="BF" w:sz="8" w:space="0"/>
      </w:tblBorders>
    </w:tblPr>
    <w:tcPr>
      <w:shd w:val="clear" w:color="auto" w:fill="E3ECE5" w:themeFill="accent3" w:themeFillTint="3F"/>
    </w:tcPr>
    <w:tblStylePr w:type="firstRow">
      <w:rPr>
        <w:b/>
        <w:bCs/>
      </w:rPr>
    </w:tblStylePr>
    <w:tblStylePr w:type="lastRow">
      <w:rPr>
        <w:b/>
        <w:bCs/>
      </w:rPr>
      <w:tblPr/>
      <w:tcPr>
        <w:tcBorders>
          <w:top w:val="single" w:color="ABC6B3" w:themeColor="accent3" w:themeTint="BF" w:sz="18" w:space="0"/>
        </w:tcBorders>
      </w:tcPr>
    </w:tblStylePr>
    <w:tblStylePr w:type="firstCol">
      <w:rPr>
        <w:b/>
        <w:bCs/>
      </w:rPr>
    </w:tblStylePr>
    <w:tblStylePr w:type="lastCol">
      <w:rPr>
        <w:b/>
        <w:bCs/>
      </w:rPr>
    </w:tblStylePr>
    <w:tblStylePr w:type="band1Vert">
      <w:tblPr/>
      <w:tcPr>
        <w:shd w:val="clear" w:color="auto" w:fill="C7D9CC" w:themeFill="accent3" w:themeFillTint="7F"/>
      </w:tcPr>
    </w:tblStylePr>
    <w:tblStylePr w:type="band1Horz">
      <w:tblPr/>
      <w:tcPr>
        <w:shd w:val="clear" w:color="auto" w:fill="C7D9CC" w:themeFill="accent3" w:themeFillTint="7F"/>
      </w:tcPr>
    </w:tblStylePr>
  </w:style>
  <w:style w:type="table" w:styleId="MediumGrid1-Accent4">
    <w:name w:val="Medium Grid 1 Accent 4"/>
    <w:basedOn w:val="TableNormal"/>
    <w:uiPriority w:val="67"/>
    <w:locked/>
    <w:rsid w:val="00F80750"/>
    <w:tblPr>
      <w:tblStyleRowBandSize w:val="1"/>
      <w:tblStyleColBandSize w:val="1"/>
      <w:tblBorders>
        <w:top w:val="single" w:color="FFDF7B" w:themeColor="accent4" w:themeTint="BF" w:sz="8" w:space="0"/>
        <w:left w:val="single" w:color="FFDF7B" w:themeColor="accent4" w:themeTint="BF" w:sz="8" w:space="0"/>
        <w:bottom w:val="single" w:color="FFDF7B" w:themeColor="accent4" w:themeTint="BF" w:sz="8" w:space="0"/>
        <w:right w:val="single" w:color="FFDF7B" w:themeColor="accent4" w:themeTint="BF" w:sz="8" w:space="0"/>
        <w:insideH w:val="single" w:color="FFDF7B" w:themeColor="accent4" w:themeTint="BF" w:sz="8" w:space="0"/>
        <w:insideV w:val="single" w:color="FFDF7B" w:themeColor="accent4" w:themeTint="BF" w:sz="8" w:space="0"/>
      </w:tblBorders>
    </w:tblPr>
    <w:tcPr>
      <w:shd w:val="clear" w:color="auto" w:fill="FFF4D3" w:themeFill="accent4" w:themeFillTint="3F"/>
    </w:tcPr>
    <w:tblStylePr w:type="firstRow">
      <w:rPr>
        <w:b/>
        <w:bCs/>
      </w:rPr>
    </w:tblStylePr>
    <w:tblStylePr w:type="lastRow">
      <w:rPr>
        <w:b/>
        <w:bCs/>
      </w:rPr>
      <w:tblPr/>
      <w:tcPr>
        <w:tcBorders>
          <w:top w:val="single" w:color="FFDF7B" w:themeColor="accent4" w:themeTint="BF" w:sz="18" w:space="0"/>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tblPr>
      <w:tblStyleRowBandSize w:val="1"/>
      <w:tblStyleColBandSize w:val="1"/>
      <w:tblBorders>
        <w:top w:val="single" w:color="F7A278" w:themeColor="accent5" w:themeTint="BF" w:sz="8" w:space="0"/>
        <w:left w:val="single" w:color="F7A278" w:themeColor="accent5" w:themeTint="BF" w:sz="8" w:space="0"/>
        <w:bottom w:val="single" w:color="F7A278" w:themeColor="accent5" w:themeTint="BF" w:sz="8" w:space="0"/>
        <w:right w:val="single" w:color="F7A278" w:themeColor="accent5" w:themeTint="BF" w:sz="8" w:space="0"/>
        <w:insideH w:val="single" w:color="F7A278" w:themeColor="accent5" w:themeTint="BF" w:sz="8" w:space="0"/>
        <w:insideV w:val="single" w:color="F7A278" w:themeColor="accent5" w:themeTint="BF" w:sz="8" w:space="0"/>
      </w:tblBorders>
    </w:tblPr>
    <w:tcPr>
      <w:shd w:val="clear" w:color="auto" w:fill="FCE0D2" w:themeFill="accent5" w:themeFillTint="3F"/>
    </w:tcPr>
    <w:tblStylePr w:type="firstRow">
      <w:rPr>
        <w:b/>
        <w:bCs/>
      </w:rPr>
    </w:tblStylePr>
    <w:tblStylePr w:type="lastRow">
      <w:rPr>
        <w:b/>
        <w:bCs/>
      </w:rPr>
      <w:tblPr/>
      <w:tcPr>
        <w:tcBorders>
          <w:top w:val="single" w:color="F7A278" w:themeColor="accent5" w:themeTint="BF" w:sz="18" w:space="0"/>
        </w:tcBorders>
      </w:tcPr>
    </w:tblStylePr>
    <w:tblStylePr w:type="firstCol">
      <w:rPr>
        <w:b/>
        <w:bCs/>
      </w:rPr>
    </w:tblStylePr>
    <w:tblStylePr w:type="lastCol">
      <w:rPr>
        <w:b/>
        <w:bCs/>
      </w:rPr>
    </w:tblStylePr>
    <w:tblStylePr w:type="band1Vert">
      <w:tblPr/>
      <w:tcPr>
        <w:shd w:val="clear" w:color="auto" w:fill="FAC1A5" w:themeFill="accent5" w:themeFillTint="7F"/>
      </w:tcPr>
    </w:tblStylePr>
    <w:tblStylePr w:type="band1Horz">
      <w:tblPr/>
      <w:tcPr>
        <w:shd w:val="clear" w:color="auto" w:fill="FAC1A5" w:themeFill="accent5" w:themeFillTint="7F"/>
      </w:tcPr>
    </w:tblStylePr>
  </w:style>
  <w:style w:type="table" w:styleId="MediumGrid1-Accent6">
    <w:name w:val="Medium Grid 1 Accent 6"/>
    <w:basedOn w:val="TableNormal"/>
    <w:uiPriority w:val="67"/>
    <w:locked/>
    <w:rsid w:val="00F80750"/>
    <w:tblPr>
      <w:tblStyleRowBandSize w:val="1"/>
      <w:tblStyleColBandSize w:val="1"/>
      <w:tblBorders>
        <w:top w:val="single" w:color="5D83B0" w:themeColor="accent6" w:themeTint="BF" w:sz="8" w:space="0"/>
        <w:left w:val="single" w:color="5D83B0" w:themeColor="accent6" w:themeTint="BF" w:sz="8" w:space="0"/>
        <w:bottom w:val="single" w:color="5D83B0" w:themeColor="accent6" w:themeTint="BF" w:sz="8" w:space="0"/>
        <w:right w:val="single" w:color="5D83B0" w:themeColor="accent6" w:themeTint="BF" w:sz="8" w:space="0"/>
        <w:insideH w:val="single" w:color="5D83B0" w:themeColor="accent6" w:themeTint="BF" w:sz="8" w:space="0"/>
        <w:insideV w:val="single" w:color="5D83B0" w:themeColor="accent6" w:themeTint="BF" w:sz="8" w:space="0"/>
      </w:tblBorders>
    </w:tblPr>
    <w:tcPr>
      <w:shd w:val="clear" w:color="auto" w:fill="C9D6E5" w:themeFill="accent6" w:themeFillTint="3F"/>
    </w:tcPr>
    <w:tblStylePr w:type="firstRow">
      <w:rPr>
        <w:b/>
        <w:bCs/>
      </w:rPr>
    </w:tblStylePr>
    <w:tblStylePr w:type="lastRow">
      <w:rPr>
        <w:b/>
        <w:bCs/>
      </w:rPr>
      <w:tblPr/>
      <w:tcPr>
        <w:tcBorders>
          <w:top w:val="single" w:color="5D83B0" w:themeColor="accent6" w:themeTint="BF" w:sz="18" w:space="0"/>
        </w:tcBorders>
      </w:tcPr>
    </w:tblStylePr>
    <w:tblStylePr w:type="firstCol">
      <w:rPr>
        <w:b/>
        <w:bCs/>
      </w:rPr>
    </w:tblStylePr>
    <w:tblStylePr w:type="lastCol">
      <w:rPr>
        <w:b/>
        <w:bCs/>
      </w:rPr>
    </w:tblStylePr>
    <w:tblStylePr w:type="band1Vert">
      <w:tblPr/>
      <w:tcPr>
        <w:shd w:val="clear" w:color="auto" w:fill="93ACCA" w:themeFill="accent6" w:themeFillTint="7F"/>
      </w:tcPr>
    </w:tblStylePr>
    <w:tblStylePr w:type="band1Horz">
      <w:tblPr/>
      <w:tcPr>
        <w:shd w:val="clear" w:color="auto" w:fill="93ACCA" w:themeFill="accent6" w:themeFillTint="7F"/>
      </w:tcPr>
    </w:tblStylePr>
  </w:style>
  <w:style w:type="table" w:styleId="MediumGrid2">
    <w:name w:val="Medium Grid 2"/>
    <w:basedOn w:val="TableNormal"/>
    <w:uiPriority w:val="68"/>
    <w:locked/>
    <w:rsid w:val="00F80750"/>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rPr>
      <w:rFonts w:asciiTheme="majorHAnsi" w:hAnsiTheme="majorHAnsi" w:eastAsiaTheme="majorEastAsia" w:cstheme="majorBidi"/>
      <w:color w:val="000000" w:themeColor="text1"/>
    </w:rPr>
    <w:tblPr>
      <w:tblStyleRowBandSize w:val="1"/>
      <w:tblStyleColBandSize w:val="1"/>
      <w:tblBorders>
        <w:top w:val="single" w:color="203145" w:themeColor="accent1" w:sz="8" w:space="0"/>
        <w:left w:val="single" w:color="203145" w:themeColor="accent1" w:sz="8" w:space="0"/>
        <w:bottom w:val="single" w:color="203145" w:themeColor="accent1" w:sz="8" w:space="0"/>
        <w:right w:val="single" w:color="203145" w:themeColor="accent1" w:sz="8" w:space="0"/>
        <w:insideH w:val="single" w:color="203145" w:themeColor="accent1" w:sz="8" w:space="0"/>
        <w:insideV w:val="single" w:color="203145" w:themeColor="accent1" w:sz="8" w:space="0"/>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color="203145" w:themeColor="accent1" w:sz="6" w:space="0"/>
          <w:insideV w:val="single" w:color="203145" w:themeColor="accent1" w:sz="6" w:space="0"/>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rPr>
      <w:rFonts w:asciiTheme="majorHAnsi" w:hAnsiTheme="majorHAnsi" w:eastAsiaTheme="majorEastAsia" w:cstheme="majorBidi"/>
      <w:color w:val="000000" w:themeColor="text1"/>
    </w:rPr>
    <w:tblPr>
      <w:tblStyleRowBandSize w:val="1"/>
      <w:tblStyleColBandSize w:val="1"/>
      <w:tblBorders>
        <w:top w:val="single" w:color="8F96A1" w:themeColor="accent2" w:sz="8" w:space="0"/>
        <w:left w:val="single" w:color="8F96A1" w:themeColor="accent2" w:sz="8" w:space="0"/>
        <w:bottom w:val="single" w:color="8F96A1" w:themeColor="accent2" w:sz="8" w:space="0"/>
        <w:right w:val="single" w:color="8F96A1" w:themeColor="accent2" w:sz="8" w:space="0"/>
        <w:insideH w:val="single" w:color="8F96A1" w:themeColor="accent2" w:sz="8" w:space="0"/>
        <w:insideV w:val="single" w:color="8F96A1" w:themeColor="accent2" w:sz="8" w:space="0"/>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color="8F96A1" w:themeColor="accent2" w:sz="6" w:space="0"/>
          <w:insideV w:val="single" w:color="8F96A1" w:themeColor="accent2" w:sz="6" w:space="0"/>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rPr>
      <w:rFonts w:asciiTheme="majorHAnsi" w:hAnsiTheme="majorHAnsi" w:eastAsiaTheme="majorEastAsia" w:cstheme="majorBidi"/>
      <w:color w:val="000000" w:themeColor="text1"/>
    </w:rPr>
    <w:tblPr>
      <w:tblStyleRowBandSize w:val="1"/>
      <w:tblStyleColBandSize w:val="1"/>
      <w:tblBorders>
        <w:top w:val="single" w:color="90B39A" w:themeColor="accent3" w:sz="8" w:space="0"/>
        <w:left w:val="single" w:color="90B39A" w:themeColor="accent3" w:sz="8" w:space="0"/>
        <w:bottom w:val="single" w:color="90B39A" w:themeColor="accent3" w:sz="8" w:space="0"/>
        <w:right w:val="single" w:color="90B39A" w:themeColor="accent3" w:sz="8" w:space="0"/>
        <w:insideH w:val="single" w:color="90B39A" w:themeColor="accent3" w:sz="8" w:space="0"/>
        <w:insideV w:val="single" w:color="90B39A" w:themeColor="accent3" w:sz="8" w:space="0"/>
      </w:tblBorders>
    </w:tblPr>
    <w:tcPr>
      <w:shd w:val="clear" w:color="auto" w:fill="E3ECE5" w:themeFill="accent3" w:themeFillTint="3F"/>
    </w:tcPr>
    <w:tblStylePr w:type="firstRow">
      <w:rPr>
        <w:b/>
        <w:bCs/>
        <w:color w:val="000000" w:themeColor="text1"/>
      </w:rPr>
      <w:tblPr/>
      <w:tcPr>
        <w:shd w:val="clear" w:color="auto" w:fill="F4F7F5"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FEA" w:themeFill="accent3" w:themeFillTint="33"/>
      </w:tcPr>
    </w:tblStylePr>
    <w:tblStylePr w:type="band1Vert">
      <w:tblPr/>
      <w:tcPr>
        <w:shd w:val="clear" w:color="auto" w:fill="C7D9CC" w:themeFill="accent3" w:themeFillTint="7F"/>
      </w:tcPr>
    </w:tblStylePr>
    <w:tblStylePr w:type="band1Horz">
      <w:tblPr/>
      <w:tcPr>
        <w:tcBorders>
          <w:insideH w:val="single" w:color="90B39A" w:themeColor="accent3" w:sz="6" w:space="0"/>
          <w:insideV w:val="single" w:color="90B39A" w:themeColor="accent3" w:sz="6" w:space="0"/>
        </w:tcBorders>
        <w:shd w:val="clear" w:color="auto" w:fill="C7D9C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rPr>
      <w:rFonts w:asciiTheme="majorHAnsi" w:hAnsiTheme="majorHAnsi" w:eastAsiaTheme="majorEastAsia" w:cstheme="majorBidi"/>
      <w:color w:val="000000" w:themeColor="text1"/>
    </w:rPr>
    <w:tblPr>
      <w:tblStyleRowBandSize w:val="1"/>
      <w:tblStyleColBandSize w:val="1"/>
      <w:tblBorders>
        <w:top w:val="single" w:color="FFD64F" w:themeColor="accent4" w:sz="8" w:space="0"/>
        <w:left w:val="single" w:color="FFD64F" w:themeColor="accent4" w:sz="8" w:space="0"/>
        <w:bottom w:val="single" w:color="FFD64F" w:themeColor="accent4" w:sz="8" w:space="0"/>
        <w:right w:val="single" w:color="FFD64F" w:themeColor="accent4" w:sz="8" w:space="0"/>
        <w:insideH w:val="single" w:color="FFD64F" w:themeColor="accent4" w:sz="8" w:space="0"/>
        <w:insideV w:val="single" w:color="FFD64F" w:themeColor="accent4" w:sz="8" w:space="0"/>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color="FFD64F" w:themeColor="accent4" w:sz="6" w:space="0"/>
          <w:insideV w:val="single" w:color="FFD64F" w:themeColor="accent4" w:sz="6" w:space="0"/>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rPr>
      <w:rFonts w:asciiTheme="majorHAnsi" w:hAnsiTheme="majorHAnsi" w:eastAsiaTheme="majorEastAsia" w:cstheme="majorBidi"/>
      <w:color w:val="000000" w:themeColor="text1"/>
    </w:rPr>
    <w:tblPr>
      <w:tblStyleRowBandSize w:val="1"/>
      <w:tblStyleColBandSize w:val="1"/>
      <w:tblBorders>
        <w:top w:val="single" w:color="F5834B" w:themeColor="accent5" w:sz="8" w:space="0"/>
        <w:left w:val="single" w:color="F5834B" w:themeColor="accent5" w:sz="8" w:space="0"/>
        <w:bottom w:val="single" w:color="F5834B" w:themeColor="accent5" w:sz="8" w:space="0"/>
        <w:right w:val="single" w:color="F5834B" w:themeColor="accent5" w:sz="8" w:space="0"/>
        <w:insideH w:val="single" w:color="F5834B" w:themeColor="accent5" w:sz="8" w:space="0"/>
        <w:insideV w:val="single" w:color="F5834B" w:themeColor="accent5" w:sz="8" w:space="0"/>
      </w:tblBorders>
    </w:tblPr>
    <w:tcPr>
      <w:shd w:val="clear" w:color="auto" w:fill="FCE0D2" w:themeFill="accent5" w:themeFillTint="3F"/>
    </w:tcPr>
    <w:tblStylePr w:type="firstRow">
      <w:rPr>
        <w:b/>
        <w:bCs/>
        <w:color w:val="000000" w:themeColor="text1"/>
      </w:rPr>
      <w:tblPr/>
      <w:tcPr>
        <w:shd w:val="clear" w:color="auto" w:fill="FEF2ED"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6DB" w:themeFill="accent5" w:themeFillTint="33"/>
      </w:tcPr>
    </w:tblStylePr>
    <w:tblStylePr w:type="band1Vert">
      <w:tblPr/>
      <w:tcPr>
        <w:shd w:val="clear" w:color="auto" w:fill="FAC1A5" w:themeFill="accent5" w:themeFillTint="7F"/>
      </w:tcPr>
    </w:tblStylePr>
    <w:tblStylePr w:type="band1Horz">
      <w:tblPr/>
      <w:tcPr>
        <w:tcBorders>
          <w:insideH w:val="single" w:color="F5834B" w:themeColor="accent5" w:sz="6" w:space="0"/>
          <w:insideV w:val="single" w:color="F5834B" w:themeColor="accent5" w:sz="6" w:space="0"/>
        </w:tcBorders>
        <w:shd w:val="clear" w:color="auto" w:fill="FAC1A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rPr>
      <w:rFonts w:asciiTheme="majorHAnsi" w:hAnsiTheme="majorHAnsi" w:eastAsiaTheme="majorEastAsia" w:cstheme="majorBidi"/>
      <w:color w:val="000000" w:themeColor="text1"/>
    </w:rPr>
    <w:tblPr>
      <w:tblStyleRowBandSize w:val="1"/>
      <w:tblStyleColBandSize w:val="1"/>
      <w:tblBorders>
        <w:top w:val="single" w:color="3E5C7F" w:themeColor="accent6" w:sz="8" w:space="0"/>
        <w:left w:val="single" w:color="3E5C7F" w:themeColor="accent6" w:sz="8" w:space="0"/>
        <w:bottom w:val="single" w:color="3E5C7F" w:themeColor="accent6" w:sz="8" w:space="0"/>
        <w:right w:val="single" w:color="3E5C7F" w:themeColor="accent6" w:sz="8" w:space="0"/>
        <w:insideH w:val="single" w:color="3E5C7F" w:themeColor="accent6" w:sz="8" w:space="0"/>
        <w:insideV w:val="single" w:color="3E5C7F" w:themeColor="accent6" w:sz="8" w:space="0"/>
      </w:tblBorders>
    </w:tblPr>
    <w:tcPr>
      <w:shd w:val="clear" w:color="auto" w:fill="C9D6E5" w:themeFill="accent6" w:themeFillTint="3F"/>
    </w:tcPr>
    <w:tblStylePr w:type="firstRow">
      <w:rPr>
        <w:b/>
        <w:bCs/>
        <w:color w:val="000000" w:themeColor="text1"/>
      </w:rPr>
      <w:tblPr/>
      <w:tcPr>
        <w:shd w:val="clear" w:color="auto" w:fill="E9EEF4"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DEA" w:themeFill="accent6" w:themeFillTint="33"/>
      </w:tcPr>
    </w:tblStylePr>
    <w:tblStylePr w:type="band1Vert">
      <w:tblPr/>
      <w:tcPr>
        <w:shd w:val="clear" w:color="auto" w:fill="93ACCA" w:themeFill="accent6" w:themeFillTint="7F"/>
      </w:tcPr>
    </w:tblStylePr>
    <w:tblStylePr w:type="band1Horz">
      <w:tblPr/>
      <w:tcPr>
        <w:tcBorders>
          <w:insideH w:val="single" w:color="3E5C7F" w:themeColor="accent6" w:sz="6" w:space="0"/>
          <w:insideV w:val="single" w:color="3E5C7F" w:themeColor="accent6" w:sz="6" w:space="0"/>
        </w:tcBorders>
        <w:shd w:val="clear" w:color="auto" w:fill="93AC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locked/>
    <w:rsid w:val="00F80750"/>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9CADF"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3145"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3145"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3145"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314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395B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395BE" w:themeFill="accent1" w:themeFillTint="7F"/>
      </w:tcPr>
    </w:tblStylePr>
  </w:style>
  <w:style w:type="table" w:styleId="MediumGrid3-Accent2">
    <w:name w:val="Medium Grid 3 Accent 2"/>
    <w:basedOn w:val="TableNormal"/>
    <w:uiPriority w:val="69"/>
    <w:locked/>
    <w:rsid w:val="00F80750"/>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3E4E7"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F96A1"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F96A1"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F96A1"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F96A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7CAD0"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7CAD0" w:themeFill="accent2" w:themeFillTint="7F"/>
      </w:tcPr>
    </w:tblStylePr>
  </w:style>
  <w:style w:type="table" w:styleId="MediumGrid3-Accent3">
    <w:name w:val="Medium Grid 3 Accent 3"/>
    <w:basedOn w:val="TableNormal"/>
    <w:uiPriority w:val="69"/>
    <w:locked/>
    <w:rsid w:val="00F80750"/>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3ECE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0B39A"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0B39A"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0B39A"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0B39A"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7D9C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7D9CC" w:themeFill="accent3" w:themeFillTint="7F"/>
      </w:tcPr>
    </w:tblStylePr>
  </w:style>
  <w:style w:type="table" w:styleId="MediumGrid3-Accent4">
    <w:name w:val="Medium Grid 3 Accent 4"/>
    <w:basedOn w:val="TableNormal"/>
    <w:uiPriority w:val="69"/>
    <w:locked/>
    <w:rsid w:val="00F80750"/>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4D3"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D64F"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D64F"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D64F"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D64F"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EAA7"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EAA7" w:themeFill="accent4" w:themeFillTint="7F"/>
      </w:tcPr>
    </w:tblStylePr>
  </w:style>
  <w:style w:type="table" w:styleId="MediumGrid3-Accent5">
    <w:name w:val="Medium Grid 3 Accent 5"/>
    <w:basedOn w:val="TableNormal"/>
    <w:uiPriority w:val="69"/>
    <w:locked/>
    <w:rsid w:val="00F80750"/>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CE0D2"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5834B"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5834B"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5834B"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5834B"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AC1A5"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AC1A5" w:themeFill="accent5" w:themeFillTint="7F"/>
      </w:tcPr>
    </w:tblStylePr>
  </w:style>
  <w:style w:type="table" w:styleId="MediumGrid3-Accent6">
    <w:name w:val="Medium Grid 3 Accent 6"/>
    <w:basedOn w:val="TableNormal"/>
    <w:uiPriority w:val="69"/>
    <w:locked/>
    <w:rsid w:val="00F80750"/>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9D6E5"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E5C7F"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E5C7F"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E5C7F"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E5C7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3ACC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3ACCA" w:themeFill="accent6" w:themeFillTint="7F"/>
      </w:tcPr>
    </w:tblStylePr>
  </w:style>
  <w:style w:type="table" w:styleId="MediumList1">
    <w:name w:val="Medium List 1"/>
    <w:basedOn w:val="TableNormal"/>
    <w:uiPriority w:val="65"/>
    <w:locked/>
    <w:rsid w:val="00F80750"/>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203145"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rPr>
      <w:color w:val="000000" w:themeColor="text1"/>
    </w:rPr>
    <w:tblPr>
      <w:tblStyleRowBandSize w:val="1"/>
      <w:tblStyleColBandSize w:val="1"/>
      <w:tblBorders>
        <w:top w:val="single" w:color="203145" w:themeColor="accent1" w:sz="8" w:space="0"/>
        <w:bottom w:val="single" w:color="203145" w:themeColor="accent1" w:sz="8" w:space="0"/>
      </w:tblBorders>
    </w:tblPr>
    <w:tblStylePr w:type="firstRow">
      <w:rPr>
        <w:rFonts w:asciiTheme="majorHAnsi" w:hAnsiTheme="majorHAnsi" w:eastAsiaTheme="majorEastAsia" w:cstheme="majorBidi"/>
      </w:rPr>
      <w:tblPr/>
      <w:tcPr>
        <w:tcBorders>
          <w:top w:val="nil"/>
          <w:bottom w:val="single" w:color="203145" w:themeColor="accent1" w:sz="8" w:space="0"/>
        </w:tcBorders>
      </w:tcPr>
    </w:tblStylePr>
    <w:tblStylePr w:type="lastRow">
      <w:rPr>
        <w:b/>
        <w:bCs/>
        <w:color w:val="203145" w:themeColor="text2"/>
      </w:rPr>
      <w:tblPr/>
      <w:tcPr>
        <w:tcBorders>
          <w:top w:val="single" w:color="203145" w:themeColor="accent1" w:sz="8" w:space="0"/>
          <w:bottom w:val="single" w:color="203145" w:themeColor="accent1" w:sz="8" w:space="0"/>
        </w:tcBorders>
      </w:tcPr>
    </w:tblStylePr>
    <w:tblStylePr w:type="firstCol">
      <w:rPr>
        <w:b/>
        <w:bCs/>
      </w:rPr>
    </w:tblStylePr>
    <w:tblStylePr w:type="lastCol">
      <w:rPr>
        <w:b/>
        <w:bCs/>
      </w:rPr>
      <w:tblPr/>
      <w:tcPr>
        <w:tcBorders>
          <w:top w:val="single" w:color="203145" w:themeColor="accent1" w:sz="8" w:space="0"/>
          <w:bottom w:val="single" w:color="203145" w:themeColor="accent1" w:sz="8" w:space="0"/>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rPr>
      <w:color w:val="000000" w:themeColor="text1"/>
    </w:rPr>
    <w:tblPr>
      <w:tblStyleRowBandSize w:val="1"/>
      <w:tblStyleColBandSize w:val="1"/>
      <w:tblBorders>
        <w:top w:val="single" w:color="8F96A1" w:themeColor="accent2" w:sz="8" w:space="0"/>
        <w:bottom w:val="single" w:color="8F96A1" w:themeColor="accent2" w:sz="8" w:space="0"/>
      </w:tblBorders>
    </w:tblPr>
    <w:tblStylePr w:type="firstRow">
      <w:rPr>
        <w:rFonts w:asciiTheme="majorHAnsi" w:hAnsiTheme="majorHAnsi" w:eastAsiaTheme="majorEastAsia" w:cstheme="majorBidi"/>
      </w:rPr>
      <w:tblPr/>
      <w:tcPr>
        <w:tcBorders>
          <w:top w:val="nil"/>
          <w:bottom w:val="single" w:color="8F96A1" w:themeColor="accent2" w:sz="8" w:space="0"/>
        </w:tcBorders>
      </w:tcPr>
    </w:tblStylePr>
    <w:tblStylePr w:type="lastRow">
      <w:rPr>
        <w:b/>
        <w:bCs/>
        <w:color w:val="203145" w:themeColor="text2"/>
      </w:rPr>
      <w:tblPr/>
      <w:tcPr>
        <w:tcBorders>
          <w:top w:val="single" w:color="8F96A1" w:themeColor="accent2" w:sz="8" w:space="0"/>
          <w:bottom w:val="single" w:color="8F96A1" w:themeColor="accent2" w:sz="8" w:space="0"/>
        </w:tcBorders>
      </w:tcPr>
    </w:tblStylePr>
    <w:tblStylePr w:type="firstCol">
      <w:rPr>
        <w:b/>
        <w:bCs/>
      </w:rPr>
    </w:tblStylePr>
    <w:tblStylePr w:type="lastCol">
      <w:rPr>
        <w:b/>
        <w:bCs/>
      </w:rPr>
      <w:tblPr/>
      <w:tcPr>
        <w:tcBorders>
          <w:top w:val="single" w:color="8F96A1" w:themeColor="accent2" w:sz="8" w:space="0"/>
          <w:bottom w:val="single" w:color="8F96A1" w:themeColor="accent2" w:sz="8" w:space="0"/>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rPr>
      <w:color w:val="000000" w:themeColor="text1"/>
    </w:rPr>
    <w:tblPr>
      <w:tblStyleRowBandSize w:val="1"/>
      <w:tblStyleColBandSize w:val="1"/>
      <w:tblBorders>
        <w:top w:val="single" w:color="90B39A" w:themeColor="accent3" w:sz="8" w:space="0"/>
        <w:bottom w:val="single" w:color="90B39A" w:themeColor="accent3" w:sz="8" w:space="0"/>
      </w:tblBorders>
    </w:tblPr>
    <w:tblStylePr w:type="firstRow">
      <w:rPr>
        <w:rFonts w:asciiTheme="majorHAnsi" w:hAnsiTheme="majorHAnsi" w:eastAsiaTheme="majorEastAsia" w:cstheme="majorBidi"/>
      </w:rPr>
      <w:tblPr/>
      <w:tcPr>
        <w:tcBorders>
          <w:top w:val="nil"/>
          <w:bottom w:val="single" w:color="90B39A" w:themeColor="accent3" w:sz="8" w:space="0"/>
        </w:tcBorders>
      </w:tcPr>
    </w:tblStylePr>
    <w:tblStylePr w:type="lastRow">
      <w:rPr>
        <w:b/>
        <w:bCs/>
        <w:color w:val="203145" w:themeColor="text2"/>
      </w:rPr>
      <w:tblPr/>
      <w:tcPr>
        <w:tcBorders>
          <w:top w:val="single" w:color="90B39A" w:themeColor="accent3" w:sz="8" w:space="0"/>
          <w:bottom w:val="single" w:color="90B39A" w:themeColor="accent3" w:sz="8" w:space="0"/>
        </w:tcBorders>
      </w:tcPr>
    </w:tblStylePr>
    <w:tblStylePr w:type="firstCol">
      <w:rPr>
        <w:b/>
        <w:bCs/>
      </w:rPr>
    </w:tblStylePr>
    <w:tblStylePr w:type="lastCol">
      <w:rPr>
        <w:b/>
        <w:bCs/>
      </w:rPr>
      <w:tblPr/>
      <w:tcPr>
        <w:tcBorders>
          <w:top w:val="single" w:color="90B39A" w:themeColor="accent3" w:sz="8" w:space="0"/>
          <w:bottom w:val="single" w:color="90B39A" w:themeColor="accent3" w:sz="8" w:space="0"/>
        </w:tcBorders>
      </w:tcPr>
    </w:tblStylePr>
    <w:tblStylePr w:type="band1Vert">
      <w:tblPr/>
      <w:tcPr>
        <w:shd w:val="clear" w:color="auto" w:fill="E3ECE5" w:themeFill="accent3" w:themeFillTint="3F"/>
      </w:tcPr>
    </w:tblStylePr>
    <w:tblStylePr w:type="band1Horz">
      <w:tblPr/>
      <w:tcPr>
        <w:shd w:val="clear" w:color="auto" w:fill="E3ECE5" w:themeFill="accent3" w:themeFillTint="3F"/>
      </w:tcPr>
    </w:tblStylePr>
  </w:style>
  <w:style w:type="table" w:styleId="MediumList1-Accent4">
    <w:name w:val="Medium List 1 Accent 4"/>
    <w:basedOn w:val="TableNormal"/>
    <w:uiPriority w:val="65"/>
    <w:locked/>
    <w:rsid w:val="00F80750"/>
    <w:rPr>
      <w:color w:val="000000" w:themeColor="text1"/>
    </w:rPr>
    <w:tblPr>
      <w:tblStyleRowBandSize w:val="1"/>
      <w:tblStyleColBandSize w:val="1"/>
      <w:tblBorders>
        <w:top w:val="single" w:color="FFD64F" w:themeColor="accent4" w:sz="8" w:space="0"/>
        <w:bottom w:val="single" w:color="FFD64F" w:themeColor="accent4" w:sz="8" w:space="0"/>
      </w:tblBorders>
    </w:tblPr>
    <w:tblStylePr w:type="firstRow">
      <w:rPr>
        <w:rFonts w:asciiTheme="majorHAnsi" w:hAnsiTheme="majorHAnsi" w:eastAsiaTheme="majorEastAsia" w:cstheme="majorBidi"/>
      </w:rPr>
      <w:tblPr/>
      <w:tcPr>
        <w:tcBorders>
          <w:top w:val="nil"/>
          <w:bottom w:val="single" w:color="FFD64F" w:themeColor="accent4" w:sz="8" w:space="0"/>
        </w:tcBorders>
      </w:tcPr>
    </w:tblStylePr>
    <w:tblStylePr w:type="lastRow">
      <w:rPr>
        <w:b/>
        <w:bCs/>
        <w:color w:val="203145" w:themeColor="text2"/>
      </w:rPr>
      <w:tblPr/>
      <w:tcPr>
        <w:tcBorders>
          <w:top w:val="single" w:color="FFD64F" w:themeColor="accent4" w:sz="8" w:space="0"/>
          <w:bottom w:val="single" w:color="FFD64F" w:themeColor="accent4" w:sz="8" w:space="0"/>
        </w:tcBorders>
      </w:tcPr>
    </w:tblStylePr>
    <w:tblStylePr w:type="firstCol">
      <w:rPr>
        <w:b/>
        <w:bCs/>
      </w:rPr>
    </w:tblStylePr>
    <w:tblStylePr w:type="lastCol">
      <w:rPr>
        <w:b/>
        <w:bCs/>
      </w:rPr>
      <w:tblPr/>
      <w:tcPr>
        <w:tcBorders>
          <w:top w:val="single" w:color="FFD64F" w:themeColor="accent4" w:sz="8" w:space="0"/>
          <w:bottom w:val="single" w:color="FFD64F" w:themeColor="accent4" w:sz="8" w:space="0"/>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rPr>
      <w:color w:val="000000" w:themeColor="text1"/>
    </w:rPr>
    <w:tblPr>
      <w:tblStyleRowBandSize w:val="1"/>
      <w:tblStyleColBandSize w:val="1"/>
      <w:tblBorders>
        <w:top w:val="single" w:color="F5834B" w:themeColor="accent5" w:sz="8" w:space="0"/>
        <w:bottom w:val="single" w:color="F5834B" w:themeColor="accent5" w:sz="8" w:space="0"/>
      </w:tblBorders>
    </w:tblPr>
    <w:tblStylePr w:type="firstRow">
      <w:rPr>
        <w:rFonts w:asciiTheme="majorHAnsi" w:hAnsiTheme="majorHAnsi" w:eastAsiaTheme="majorEastAsia" w:cstheme="majorBidi"/>
      </w:rPr>
      <w:tblPr/>
      <w:tcPr>
        <w:tcBorders>
          <w:top w:val="nil"/>
          <w:bottom w:val="single" w:color="F5834B" w:themeColor="accent5" w:sz="8" w:space="0"/>
        </w:tcBorders>
      </w:tcPr>
    </w:tblStylePr>
    <w:tblStylePr w:type="lastRow">
      <w:rPr>
        <w:b/>
        <w:bCs/>
        <w:color w:val="203145" w:themeColor="text2"/>
      </w:rPr>
      <w:tblPr/>
      <w:tcPr>
        <w:tcBorders>
          <w:top w:val="single" w:color="F5834B" w:themeColor="accent5" w:sz="8" w:space="0"/>
          <w:bottom w:val="single" w:color="F5834B" w:themeColor="accent5" w:sz="8" w:space="0"/>
        </w:tcBorders>
      </w:tcPr>
    </w:tblStylePr>
    <w:tblStylePr w:type="firstCol">
      <w:rPr>
        <w:b/>
        <w:bCs/>
      </w:rPr>
    </w:tblStylePr>
    <w:tblStylePr w:type="lastCol">
      <w:rPr>
        <w:b/>
        <w:bCs/>
      </w:rPr>
      <w:tblPr/>
      <w:tcPr>
        <w:tcBorders>
          <w:top w:val="single" w:color="F5834B" w:themeColor="accent5" w:sz="8" w:space="0"/>
          <w:bottom w:val="single" w:color="F5834B" w:themeColor="accent5" w:sz="8" w:space="0"/>
        </w:tcBorders>
      </w:tcPr>
    </w:tblStylePr>
    <w:tblStylePr w:type="band1Vert">
      <w:tblPr/>
      <w:tcPr>
        <w:shd w:val="clear" w:color="auto" w:fill="FCE0D2" w:themeFill="accent5" w:themeFillTint="3F"/>
      </w:tcPr>
    </w:tblStylePr>
    <w:tblStylePr w:type="band1Horz">
      <w:tblPr/>
      <w:tcPr>
        <w:shd w:val="clear" w:color="auto" w:fill="FCE0D2" w:themeFill="accent5" w:themeFillTint="3F"/>
      </w:tcPr>
    </w:tblStylePr>
  </w:style>
  <w:style w:type="table" w:styleId="MediumList1-Accent6">
    <w:name w:val="Medium List 1 Accent 6"/>
    <w:basedOn w:val="TableNormal"/>
    <w:uiPriority w:val="65"/>
    <w:locked/>
    <w:rsid w:val="00F80750"/>
    <w:rPr>
      <w:color w:val="000000" w:themeColor="text1"/>
    </w:rPr>
    <w:tblPr>
      <w:tblStyleRowBandSize w:val="1"/>
      <w:tblStyleColBandSize w:val="1"/>
      <w:tblBorders>
        <w:top w:val="single" w:color="3E5C7F" w:themeColor="accent6" w:sz="8" w:space="0"/>
        <w:bottom w:val="single" w:color="3E5C7F" w:themeColor="accent6" w:sz="8" w:space="0"/>
      </w:tblBorders>
    </w:tblPr>
    <w:tblStylePr w:type="firstRow">
      <w:rPr>
        <w:rFonts w:asciiTheme="majorHAnsi" w:hAnsiTheme="majorHAnsi" w:eastAsiaTheme="majorEastAsia" w:cstheme="majorBidi"/>
      </w:rPr>
      <w:tblPr/>
      <w:tcPr>
        <w:tcBorders>
          <w:top w:val="nil"/>
          <w:bottom w:val="single" w:color="3E5C7F" w:themeColor="accent6" w:sz="8" w:space="0"/>
        </w:tcBorders>
      </w:tcPr>
    </w:tblStylePr>
    <w:tblStylePr w:type="lastRow">
      <w:rPr>
        <w:b/>
        <w:bCs/>
        <w:color w:val="203145" w:themeColor="text2"/>
      </w:rPr>
      <w:tblPr/>
      <w:tcPr>
        <w:tcBorders>
          <w:top w:val="single" w:color="3E5C7F" w:themeColor="accent6" w:sz="8" w:space="0"/>
          <w:bottom w:val="single" w:color="3E5C7F" w:themeColor="accent6" w:sz="8" w:space="0"/>
        </w:tcBorders>
      </w:tcPr>
    </w:tblStylePr>
    <w:tblStylePr w:type="firstCol">
      <w:rPr>
        <w:b/>
        <w:bCs/>
      </w:rPr>
    </w:tblStylePr>
    <w:tblStylePr w:type="lastCol">
      <w:rPr>
        <w:b/>
        <w:bCs/>
      </w:rPr>
      <w:tblPr/>
      <w:tcPr>
        <w:tcBorders>
          <w:top w:val="single" w:color="3E5C7F" w:themeColor="accent6" w:sz="8" w:space="0"/>
          <w:bottom w:val="single" w:color="3E5C7F" w:themeColor="accent6" w:sz="8" w:space="0"/>
        </w:tcBorders>
      </w:tcPr>
    </w:tblStylePr>
    <w:tblStylePr w:type="band1Vert">
      <w:tblPr/>
      <w:tcPr>
        <w:shd w:val="clear" w:color="auto" w:fill="C9D6E5" w:themeFill="accent6" w:themeFillTint="3F"/>
      </w:tcPr>
    </w:tblStylePr>
    <w:tblStylePr w:type="band1Horz">
      <w:tblPr/>
      <w:tcPr>
        <w:shd w:val="clear" w:color="auto" w:fill="C9D6E5" w:themeFill="accent6" w:themeFillTint="3F"/>
      </w:tcPr>
    </w:tblStylePr>
  </w:style>
  <w:style w:type="table" w:styleId="MediumList2">
    <w:name w:val="Medium List 2"/>
    <w:basedOn w:val="TableNormal"/>
    <w:uiPriority w:val="66"/>
    <w:locked/>
    <w:rsid w:val="00F80750"/>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rPr>
      <w:rFonts w:asciiTheme="majorHAnsi" w:hAnsiTheme="majorHAnsi" w:eastAsiaTheme="majorEastAsia" w:cstheme="majorBidi"/>
      <w:color w:val="000000" w:themeColor="text1"/>
    </w:rPr>
    <w:tblPr>
      <w:tblStyleRowBandSize w:val="1"/>
      <w:tblStyleColBandSize w:val="1"/>
      <w:tblBorders>
        <w:top w:val="single" w:color="203145" w:themeColor="accent1" w:sz="8" w:space="0"/>
        <w:left w:val="single" w:color="203145" w:themeColor="accent1" w:sz="8" w:space="0"/>
        <w:bottom w:val="single" w:color="203145" w:themeColor="accent1" w:sz="8" w:space="0"/>
        <w:right w:val="single" w:color="203145" w:themeColor="accent1" w:sz="8" w:space="0"/>
      </w:tblBorders>
    </w:tblPr>
    <w:tblStylePr w:type="firstRow">
      <w:rPr>
        <w:sz w:val="24"/>
        <w:szCs w:val="24"/>
      </w:rPr>
      <w:tblPr/>
      <w:tcPr>
        <w:tcBorders>
          <w:top w:val="nil"/>
          <w:left w:val="nil"/>
          <w:bottom w:val="single" w:color="203145" w:themeColor="accent1" w:sz="24" w:space="0"/>
          <w:right w:val="nil"/>
          <w:insideH w:val="nil"/>
          <w:insideV w:val="nil"/>
        </w:tcBorders>
        <w:shd w:val="clear" w:color="auto" w:fill="FFFFFF" w:themeFill="background1"/>
      </w:tcPr>
    </w:tblStylePr>
    <w:tblStylePr w:type="lastRow">
      <w:tblPr/>
      <w:tcPr>
        <w:tcBorders>
          <w:top w:val="single" w:color="20314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3145" w:themeColor="accent1" w:sz="8" w:space="0"/>
          <w:insideH w:val="nil"/>
          <w:insideV w:val="nil"/>
        </w:tcBorders>
        <w:shd w:val="clear" w:color="auto" w:fill="FFFFFF" w:themeFill="background1"/>
      </w:tcPr>
    </w:tblStylePr>
    <w:tblStylePr w:type="lastCol">
      <w:tblPr/>
      <w:tcPr>
        <w:tcBorders>
          <w:top w:val="nil"/>
          <w:left w:val="single" w:color="20314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rPr>
      <w:rFonts w:asciiTheme="majorHAnsi" w:hAnsiTheme="majorHAnsi" w:eastAsiaTheme="majorEastAsia" w:cstheme="majorBidi"/>
      <w:color w:val="000000" w:themeColor="text1"/>
    </w:rPr>
    <w:tblPr>
      <w:tblStyleRowBandSize w:val="1"/>
      <w:tblStyleColBandSize w:val="1"/>
      <w:tblBorders>
        <w:top w:val="single" w:color="8F96A1" w:themeColor="accent2" w:sz="8" w:space="0"/>
        <w:left w:val="single" w:color="8F96A1" w:themeColor="accent2" w:sz="8" w:space="0"/>
        <w:bottom w:val="single" w:color="8F96A1" w:themeColor="accent2" w:sz="8" w:space="0"/>
        <w:right w:val="single" w:color="8F96A1" w:themeColor="accent2" w:sz="8" w:space="0"/>
      </w:tblBorders>
    </w:tblPr>
    <w:tblStylePr w:type="firstRow">
      <w:rPr>
        <w:sz w:val="24"/>
        <w:szCs w:val="24"/>
      </w:rPr>
      <w:tblPr/>
      <w:tcPr>
        <w:tcBorders>
          <w:top w:val="nil"/>
          <w:left w:val="nil"/>
          <w:bottom w:val="single" w:color="8F96A1" w:themeColor="accent2" w:sz="24" w:space="0"/>
          <w:right w:val="nil"/>
          <w:insideH w:val="nil"/>
          <w:insideV w:val="nil"/>
        </w:tcBorders>
        <w:shd w:val="clear" w:color="auto" w:fill="FFFFFF" w:themeFill="background1"/>
      </w:tcPr>
    </w:tblStylePr>
    <w:tblStylePr w:type="lastRow">
      <w:tblPr/>
      <w:tcPr>
        <w:tcBorders>
          <w:top w:val="single" w:color="8F96A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F96A1" w:themeColor="accent2" w:sz="8" w:space="0"/>
          <w:insideH w:val="nil"/>
          <w:insideV w:val="nil"/>
        </w:tcBorders>
        <w:shd w:val="clear" w:color="auto" w:fill="FFFFFF" w:themeFill="background1"/>
      </w:tcPr>
    </w:tblStylePr>
    <w:tblStylePr w:type="lastCol">
      <w:tblPr/>
      <w:tcPr>
        <w:tcBorders>
          <w:top w:val="nil"/>
          <w:left w:val="single" w:color="8F96A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rPr>
      <w:rFonts w:asciiTheme="majorHAnsi" w:hAnsiTheme="majorHAnsi" w:eastAsiaTheme="majorEastAsia" w:cstheme="majorBidi"/>
      <w:color w:val="000000" w:themeColor="text1"/>
    </w:rPr>
    <w:tblPr>
      <w:tblStyleRowBandSize w:val="1"/>
      <w:tblStyleColBandSize w:val="1"/>
      <w:tblBorders>
        <w:top w:val="single" w:color="90B39A" w:themeColor="accent3" w:sz="8" w:space="0"/>
        <w:left w:val="single" w:color="90B39A" w:themeColor="accent3" w:sz="8" w:space="0"/>
        <w:bottom w:val="single" w:color="90B39A" w:themeColor="accent3" w:sz="8" w:space="0"/>
        <w:right w:val="single" w:color="90B39A" w:themeColor="accent3" w:sz="8" w:space="0"/>
      </w:tblBorders>
    </w:tblPr>
    <w:tblStylePr w:type="firstRow">
      <w:rPr>
        <w:sz w:val="24"/>
        <w:szCs w:val="24"/>
      </w:rPr>
      <w:tblPr/>
      <w:tcPr>
        <w:tcBorders>
          <w:top w:val="nil"/>
          <w:left w:val="nil"/>
          <w:bottom w:val="single" w:color="90B39A" w:themeColor="accent3" w:sz="24" w:space="0"/>
          <w:right w:val="nil"/>
          <w:insideH w:val="nil"/>
          <w:insideV w:val="nil"/>
        </w:tcBorders>
        <w:shd w:val="clear" w:color="auto" w:fill="FFFFFF" w:themeFill="background1"/>
      </w:tcPr>
    </w:tblStylePr>
    <w:tblStylePr w:type="lastRow">
      <w:tblPr/>
      <w:tcPr>
        <w:tcBorders>
          <w:top w:val="single" w:color="90B39A"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0B39A" w:themeColor="accent3" w:sz="8" w:space="0"/>
          <w:insideH w:val="nil"/>
          <w:insideV w:val="nil"/>
        </w:tcBorders>
        <w:shd w:val="clear" w:color="auto" w:fill="FFFFFF" w:themeFill="background1"/>
      </w:tcPr>
    </w:tblStylePr>
    <w:tblStylePr w:type="lastCol">
      <w:tblPr/>
      <w:tcPr>
        <w:tcBorders>
          <w:top w:val="nil"/>
          <w:left w:val="single" w:color="90B39A"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CE5" w:themeFill="accent3" w:themeFillTint="3F"/>
      </w:tcPr>
    </w:tblStylePr>
    <w:tblStylePr w:type="band1Horz">
      <w:tblPr/>
      <w:tcPr>
        <w:tcBorders>
          <w:top w:val="nil"/>
          <w:bottom w:val="nil"/>
          <w:insideH w:val="nil"/>
          <w:insideV w:val="nil"/>
        </w:tcBorders>
        <w:shd w:val="clear" w:color="auto" w:fill="E3EC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rPr>
      <w:rFonts w:asciiTheme="majorHAnsi" w:hAnsiTheme="majorHAnsi" w:eastAsiaTheme="majorEastAsia" w:cstheme="majorBidi"/>
      <w:color w:val="000000" w:themeColor="text1"/>
    </w:rPr>
    <w:tblPr>
      <w:tblStyleRowBandSize w:val="1"/>
      <w:tblStyleColBandSize w:val="1"/>
      <w:tblBorders>
        <w:top w:val="single" w:color="FFD64F" w:themeColor="accent4" w:sz="8" w:space="0"/>
        <w:left w:val="single" w:color="FFD64F" w:themeColor="accent4" w:sz="8" w:space="0"/>
        <w:bottom w:val="single" w:color="FFD64F" w:themeColor="accent4" w:sz="8" w:space="0"/>
        <w:right w:val="single" w:color="FFD64F" w:themeColor="accent4" w:sz="8" w:space="0"/>
      </w:tblBorders>
    </w:tblPr>
    <w:tblStylePr w:type="firstRow">
      <w:rPr>
        <w:sz w:val="24"/>
        <w:szCs w:val="24"/>
      </w:rPr>
      <w:tblPr/>
      <w:tcPr>
        <w:tcBorders>
          <w:top w:val="nil"/>
          <w:left w:val="nil"/>
          <w:bottom w:val="single" w:color="FFD64F" w:themeColor="accent4" w:sz="24" w:space="0"/>
          <w:right w:val="nil"/>
          <w:insideH w:val="nil"/>
          <w:insideV w:val="nil"/>
        </w:tcBorders>
        <w:shd w:val="clear" w:color="auto" w:fill="FFFFFF" w:themeFill="background1"/>
      </w:tcPr>
    </w:tblStylePr>
    <w:tblStylePr w:type="lastRow">
      <w:tblPr/>
      <w:tcPr>
        <w:tcBorders>
          <w:top w:val="single" w:color="FFD64F"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D64F" w:themeColor="accent4" w:sz="8" w:space="0"/>
          <w:insideH w:val="nil"/>
          <w:insideV w:val="nil"/>
        </w:tcBorders>
        <w:shd w:val="clear" w:color="auto" w:fill="FFFFFF" w:themeFill="background1"/>
      </w:tcPr>
    </w:tblStylePr>
    <w:tblStylePr w:type="lastCol">
      <w:tblPr/>
      <w:tcPr>
        <w:tcBorders>
          <w:top w:val="nil"/>
          <w:left w:val="single" w:color="FFD64F"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rPr>
      <w:rFonts w:asciiTheme="majorHAnsi" w:hAnsiTheme="majorHAnsi" w:eastAsiaTheme="majorEastAsia" w:cstheme="majorBidi"/>
      <w:color w:val="000000" w:themeColor="text1"/>
    </w:rPr>
    <w:tblPr>
      <w:tblStyleRowBandSize w:val="1"/>
      <w:tblStyleColBandSize w:val="1"/>
      <w:tblBorders>
        <w:top w:val="single" w:color="F5834B" w:themeColor="accent5" w:sz="8" w:space="0"/>
        <w:left w:val="single" w:color="F5834B" w:themeColor="accent5" w:sz="8" w:space="0"/>
        <w:bottom w:val="single" w:color="F5834B" w:themeColor="accent5" w:sz="8" w:space="0"/>
        <w:right w:val="single" w:color="F5834B" w:themeColor="accent5" w:sz="8" w:space="0"/>
      </w:tblBorders>
    </w:tblPr>
    <w:tblStylePr w:type="firstRow">
      <w:rPr>
        <w:sz w:val="24"/>
        <w:szCs w:val="24"/>
      </w:rPr>
      <w:tblPr/>
      <w:tcPr>
        <w:tcBorders>
          <w:top w:val="nil"/>
          <w:left w:val="nil"/>
          <w:bottom w:val="single" w:color="F5834B" w:themeColor="accent5" w:sz="24" w:space="0"/>
          <w:right w:val="nil"/>
          <w:insideH w:val="nil"/>
          <w:insideV w:val="nil"/>
        </w:tcBorders>
        <w:shd w:val="clear" w:color="auto" w:fill="FFFFFF" w:themeFill="background1"/>
      </w:tcPr>
    </w:tblStylePr>
    <w:tblStylePr w:type="lastRow">
      <w:tblPr/>
      <w:tcPr>
        <w:tcBorders>
          <w:top w:val="single" w:color="F5834B"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5834B" w:themeColor="accent5" w:sz="8" w:space="0"/>
          <w:insideH w:val="nil"/>
          <w:insideV w:val="nil"/>
        </w:tcBorders>
        <w:shd w:val="clear" w:color="auto" w:fill="FFFFFF" w:themeFill="background1"/>
      </w:tcPr>
    </w:tblStylePr>
    <w:tblStylePr w:type="lastCol">
      <w:tblPr/>
      <w:tcPr>
        <w:tcBorders>
          <w:top w:val="nil"/>
          <w:left w:val="single" w:color="F5834B"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0D2" w:themeFill="accent5" w:themeFillTint="3F"/>
      </w:tcPr>
    </w:tblStylePr>
    <w:tblStylePr w:type="band1Horz">
      <w:tblPr/>
      <w:tcPr>
        <w:tcBorders>
          <w:top w:val="nil"/>
          <w:bottom w:val="nil"/>
          <w:insideH w:val="nil"/>
          <w:insideV w:val="nil"/>
        </w:tcBorders>
        <w:shd w:val="clear" w:color="auto" w:fill="FCE0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rPr>
      <w:rFonts w:asciiTheme="majorHAnsi" w:hAnsiTheme="majorHAnsi" w:eastAsiaTheme="majorEastAsia" w:cstheme="majorBidi"/>
      <w:color w:val="000000" w:themeColor="text1"/>
    </w:rPr>
    <w:tblPr>
      <w:tblStyleRowBandSize w:val="1"/>
      <w:tblStyleColBandSize w:val="1"/>
      <w:tblBorders>
        <w:top w:val="single" w:color="3E5C7F" w:themeColor="accent6" w:sz="8" w:space="0"/>
        <w:left w:val="single" w:color="3E5C7F" w:themeColor="accent6" w:sz="8" w:space="0"/>
        <w:bottom w:val="single" w:color="3E5C7F" w:themeColor="accent6" w:sz="8" w:space="0"/>
        <w:right w:val="single" w:color="3E5C7F" w:themeColor="accent6" w:sz="8" w:space="0"/>
      </w:tblBorders>
    </w:tblPr>
    <w:tblStylePr w:type="firstRow">
      <w:rPr>
        <w:sz w:val="24"/>
        <w:szCs w:val="24"/>
      </w:rPr>
      <w:tblPr/>
      <w:tcPr>
        <w:tcBorders>
          <w:top w:val="nil"/>
          <w:left w:val="nil"/>
          <w:bottom w:val="single" w:color="3E5C7F" w:themeColor="accent6" w:sz="24" w:space="0"/>
          <w:right w:val="nil"/>
          <w:insideH w:val="nil"/>
          <w:insideV w:val="nil"/>
        </w:tcBorders>
        <w:shd w:val="clear" w:color="auto" w:fill="FFFFFF" w:themeFill="background1"/>
      </w:tcPr>
    </w:tblStylePr>
    <w:tblStylePr w:type="lastRow">
      <w:tblPr/>
      <w:tcPr>
        <w:tcBorders>
          <w:top w:val="single" w:color="3E5C7F"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E5C7F" w:themeColor="accent6" w:sz="8" w:space="0"/>
          <w:insideH w:val="nil"/>
          <w:insideV w:val="nil"/>
        </w:tcBorders>
        <w:shd w:val="clear" w:color="auto" w:fill="FFFFFF" w:themeFill="background1"/>
      </w:tcPr>
    </w:tblStylePr>
    <w:tblStylePr w:type="lastCol">
      <w:tblPr/>
      <w:tcPr>
        <w:tcBorders>
          <w:top w:val="nil"/>
          <w:left w:val="single" w:color="3E5C7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6E5" w:themeFill="accent6" w:themeFillTint="3F"/>
      </w:tcPr>
    </w:tblStylePr>
    <w:tblStylePr w:type="band1Horz">
      <w:tblPr/>
      <w:tcPr>
        <w:tcBorders>
          <w:top w:val="nil"/>
          <w:bottom w:val="nil"/>
          <w:insideH w:val="nil"/>
          <w:insideV w:val="nil"/>
        </w:tcBorders>
        <w:shd w:val="clear" w:color="auto" w:fill="C9D6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tblPr>
      <w:tblStyleRowBandSize w:val="1"/>
      <w:tblStyleColBandSize w:val="1"/>
      <w:tblBorders>
        <w:top w:val="single" w:color="40628A" w:themeColor="accent1" w:themeTint="BF" w:sz="8" w:space="0"/>
        <w:left w:val="single" w:color="40628A" w:themeColor="accent1" w:themeTint="BF" w:sz="8" w:space="0"/>
        <w:bottom w:val="single" w:color="40628A" w:themeColor="accent1" w:themeTint="BF" w:sz="8" w:space="0"/>
        <w:right w:val="single" w:color="40628A" w:themeColor="accent1" w:themeTint="BF" w:sz="8" w:space="0"/>
        <w:insideH w:val="single" w:color="40628A" w:themeColor="accent1" w:themeTint="BF" w:sz="8" w:space="0"/>
      </w:tblBorders>
    </w:tblPr>
    <w:tblStylePr w:type="firstRow">
      <w:pPr>
        <w:spacing w:before="0" w:after="0" w:line="240" w:lineRule="auto"/>
      </w:pPr>
      <w:rPr>
        <w:b/>
        <w:bCs/>
        <w:color w:val="FFFFFF" w:themeColor="background1"/>
      </w:rPr>
      <w:tblPr/>
      <w:tcPr>
        <w:tcBorders>
          <w:top w:val="single" w:color="40628A" w:themeColor="accent1" w:themeTint="BF" w:sz="8" w:space="0"/>
          <w:left w:val="single" w:color="40628A" w:themeColor="accent1" w:themeTint="BF" w:sz="8" w:space="0"/>
          <w:bottom w:val="single" w:color="40628A" w:themeColor="accent1" w:themeTint="BF" w:sz="8" w:space="0"/>
          <w:right w:val="single" w:color="40628A" w:themeColor="accent1" w:themeTint="BF" w:sz="8" w:space="0"/>
          <w:insideH w:val="nil"/>
          <w:insideV w:val="nil"/>
        </w:tcBorders>
        <w:shd w:val="clear" w:color="auto" w:fill="203145" w:themeFill="accent1"/>
      </w:tcPr>
    </w:tblStylePr>
    <w:tblStylePr w:type="lastRow">
      <w:pPr>
        <w:spacing w:before="0" w:after="0" w:line="240" w:lineRule="auto"/>
      </w:pPr>
      <w:rPr>
        <w:b/>
        <w:bCs/>
      </w:rPr>
      <w:tblPr/>
      <w:tcPr>
        <w:tcBorders>
          <w:top w:val="double" w:color="40628A" w:themeColor="accent1" w:themeTint="BF" w:sz="6" w:space="0"/>
          <w:left w:val="single" w:color="40628A" w:themeColor="accent1" w:themeTint="BF" w:sz="8" w:space="0"/>
          <w:bottom w:val="single" w:color="40628A" w:themeColor="accent1" w:themeTint="BF" w:sz="8" w:space="0"/>
          <w:right w:val="single" w:color="40628A"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tblPr>
      <w:tblStyleRowBandSize w:val="1"/>
      <w:tblStyleColBandSize w:val="1"/>
      <w:tblBorders>
        <w:top w:val="single" w:color="ABB0B8" w:themeColor="accent2" w:themeTint="BF" w:sz="8" w:space="0"/>
        <w:left w:val="single" w:color="ABB0B8" w:themeColor="accent2" w:themeTint="BF" w:sz="8" w:space="0"/>
        <w:bottom w:val="single" w:color="ABB0B8" w:themeColor="accent2" w:themeTint="BF" w:sz="8" w:space="0"/>
        <w:right w:val="single" w:color="ABB0B8" w:themeColor="accent2" w:themeTint="BF" w:sz="8" w:space="0"/>
        <w:insideH w:val="single" w:color="ABB0B8" w:themeColor="accent2" w:themeTint="BF" w:sz="8" w:space="0"/>
      </w:tblBorders>
    </w:tblPr>
    <w:tblStylePr w:type="firstRow">
      <w:pPr>
        <w:spacing w:before="0" w:after="0" w:line="240" w:lineRule="auto"/>
      </w:pPr>
      <w:rPr>
        <w:b/>
        <w:bCs/>
        <w:color w:val="FFFFFF" w:themeColor="background1"/>
      </w:rPr>
      <w:tblPr/>
      <w:tcPr>
        <w:tcBorders>
          <w:top w:val="single" w:color="ABB0B8" w:themeColor="accent2" w:themeTint="BF" w:sz="8" w:space="0"/>
          <w:left w:val="single" w:color="ABB0B8" w:themeColor="accent2" w:themeTint="BF" w:sz="8" w:space="0"/>
          <w:bottom w:val="single" w:color="ABB0B8" w:themeColor="accent2" w:themeTint="BF" w:sz="8" w:space="0"/>
          <w:right w:val="single" w:color="ABB0B8" w:themeColor="accent2" w:themeTint="BF" w:sz="8" w:space="0"/>
          <w:insideH w:val="nil"/>
          <w:insideV w:val="nil"/>
        </w:tcBorders>
        <w:shd w:val="clear" w:color="auto" w:fill="8F96A1" w:themeFill="accent2"/>
      </w:tcPr>
    </w:tblStylePr>
    <w:tblStylePr w:type="lastRow">
      <w:pPr>
        <w:spacing w:before="0" w:after="0" w:line="240" w:lineRule="auto"/>
      </w:pPr>
      <w:rPr>
        <w:b/>
        <w:bCs/>
      </w:rPr>
      <w:tblPr/>
      <w:tcPr>
        <w:tcBorders>
          <w:top w:val="double" w:color="ABB0B8" w:themeColor="accent2" w:themeTint="BF" w:sz="6" w:space="0"/>
          <w:left w:val="single" w:color="ABB0B8" w:themeColor="accent2" w:themeTint="BF" w:sz="8" w:space="0"/>
          <w:bottom w:val="single" w:color="ABB0B8" w:themeColor="accent2" w:themeTint="BF" w:sz="8" w:space="0"/>
          <w:right w:val="single" w:color="ABB0B8"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tblPr>
      <w:tblStyleRowBandSize w:val="1"/>
      <w:tblStyleColBandSize w:val="1"/>
      <w:tblBorders>
        <w:top w:val="single" w:color="ABC6B3" w:themeColor="accent3" w:themeTint="BF" w:sz="8" w:space="0"/>
        <w:left w:val="single" w:color="ABC6B3" w:themeColor="accent3" w:themeTint="BF" w:sz="8" w:space="0"/>
        <w:bottom w:val="single" w:color="ABC6B3" w:themeColor="accent3" w:themeTint="BF" w:sz="8" w:space="0"/>
        <w:right w:val="single" w:color="ABC6B3" w:themeColor="accent3" w:themeTint="BF" w:sz="8" w:space="0"/>
        <w:insideH w:val="single" w:color="ABC6B3" w:themeColor="accent3" w:themeTint="BF" w:sz="8" w:space="0"/>
      </w:tblBorders>
    </w:tblPr>
    <w:tblStylePr w:type="firstRow">
      <w:pPr>
        <w:spacing w:before="0" w:after="0" w:line="240" w:lineRule="auto"/>
      </w:pPr>
      <w:rPr>
        <w:b/>
        <w:bCs/>
        <w:color w:val="FFFFFF" w:themeColor="background1"/>
      </w:rPr>
      <w:tblPr/>
      <w:tcPr>
        <w:tcBorders>
          <w:top w:val="single" w:color="ABC6B3" w:themeColor="accent3" w:themeTint="BF" w:sz="8" w:space="0"/>
          <w:left w:val="single" w:color="ABC6B3" w:themeColor="accent3" w:themeTint="BF" w:sz="8" w:space="0"/>
          <w:bottom w:val="single" w:color="ABC6B3" w:themeColor="accent3" w:themeTint="BF" w:sz="8" w:space="0"/>
          <w:right w:val="single" w:color="ABC6B3" w:themeColor="accent3" w:themeTint="BF" w:sz="8" w:space="0"/>
          <w:insideH w:val="nil"/>
          <w:insideV w:val="nil"/>
        </w:tcBorders>
        <w:shd w:val="clear" w:color="auto" w:fill="90B39A" w:themeFill="accent3"/>
      </w:tcPr>
    </w:tblStylePr>
    <w:tblStylePr w:type="lastRow">
      <w:pPr>
        <w:spacing w:before="0" w:after="0" w:line="240" w:lineRule="auto"/>
      </w:pPr>
      <w:rPr>
        <w:b/>
        <w:bCs/>
      </w:rPr>
      <w:tblPr/>
      <w:tcPr>
        <w:tcBorders>
          <w:top w:val="double" w:color="ABC6B3" w:themeColor="accent3" w:themeTint="BF" w:sz="6" w:space="0"/>
          <w:left w:val="single" w:color="ABC6B3" w:themeColor="accent3" w:themeTint="BF" w:sz="8" w:space="0"/>
          <w:bottom w:val="single" w:color="ABC6B3" w:themeColor="accent3" w:themeTint="BF" w:sz="8" w:space="0"/>
          <w:right w:val="single" w:color="ABC6B3"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3ECE5" w:themeFill="accent3" w:themeFillTint="3F"/>
      </w:tcPr>
    </w:tblStylePr>
    <w:tblStylePr w:type="band1Horz">
      <w:tblPr/>
      <w:tcPr>
        <w:tcBorders>
          <w:insideH w:val="nil"/>
          <w:insideV w:val="nil"/>
        </w:tcBorders>
        <w:shd w:val="clear" w:color="auto" w:fill="E3EC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tblPr>
      <w:tblStyleRowBandSize w:val="1"/>
      <w:tblStyleColBandSize w:val="1"/>
      <w:tblBorders>
        <w:top w:val="single" w:color="FFDF7B" w:themeColor="accent4" w:themeTint="BF" w:sz="8" w:space="0"/>
        <w:left w:val="single" w:color="FFDF7B" w:themeColor="accent4" w:themeTint="BF" w:sz="8" w:space="0"/>
        <w:bottom w:val="single" w:color="FFDF7B" w:themeColor="accent4" w:themeTint="BF" w:sz="8" w:space="0"/>
        <w:right w:val="single" w:color="FFDF7B" w:themeColor="accent4" w:themeTint="BF" w:sz="8" w:space="0"/>
        <w:insideH w:val="single" w:color="FFDF7B" w:themeColor="accent4" w:themeTint="BF" w:sz="8" w:space="0"/>
      </w:tblBorders>
    </w:tblPr>
    <w:tblStylePr w:type="firstRow">
      <w:pPr>
        <w:spacing w:before="0" w:after="0" w:line="240" w:lineRule="auto"/>
      </w:pPr>
      <w:rPr>
        <w:b/>
        <w:bCs/>
        <w:color w:val="FFFFFF" w:themeColor="background1"/>
      </w:rPr>
      <w:tblPr/>
      <w:tcPr>
        <w:tcBorders>
          <w:top w:val="single" w:color="FFDF7B" w:themeColor="accent4" w:themeTint="BF" w:sz="8" w:space="0"/>
          <w:left w:val="single" w:color="FFDF7B" w:themeColor="accent4" w:themeTint="BF" w:sz="8" w:space="0"/>
          <w:bottom w:val="single" w:color="FFDF7B" w:themeColor="accent4" w:themeTint="BF" w:sz="8" w:space="0"/>
          <w:right w:val="single" w:color="FFDF7B" w:themeColor="accent4" w:themeTint="BF" w:sz="8" w:space="0"/>
          <w:insideH w:val="nil"/>
          <w:insideV w:val="nil"/>
        </w:tcBorders>
        <w:shd w:val="clear" w:color="auto" w:fill="FFD64F" w:themeFill="accent4"/>
      </w:tcPr>
    </w:tblStylePr>
    <w:tblStylePr w:type="lastRow">
      <w:pPr>
        <w:spacing w:before="0" w:after="0" w:line="240" w:lineRule="auto"/>
      </w:pPr>
      <w:rPr>
        <w:b/>
        <w:bCs/>
      </w:rPr>
      <w:tblPr/>
      <w:tcPr>
        <w:tcBorders>
          <w:top w:val="double" w:color="FFDF7B" w:themeColor="accent4" w:themeTint="BF" w:sz="6" w:space="0"/>
          <w:left w:val="single" w:color="FFDF7B" w:themeColor="accent4" w:themeTint="BF" w:sz="8" w:space="0"/>
          <w:bottom w:val="single" w:color="FFDF7B" w:themeColor="accent4" w:themeTint="BF" w:sz="8" w:space="0"/>
          <w:right w:val="single" w:color="FFDF7B"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tblPr>
      <w:tblStyleRowBandSize w:val="1"/>
      <w:tblStyleColBandSize w:val="1"/>
      <w:tblBorders>
        <w:top w:val="single" w:color="F7A278" w:themeColor="accent5" w:themeTint="BF" w:sz="8" w:space="0"/>
        <w:left w:val="single" w:color="F7A278" w:themeColor="accent5" w:themeTint="BF" w:sz="8" w:space="0"/>
        <w:bottom w:val="single" w:color="F7A278" w:themeColor="accent5" w:themeTint="BF" w:sz="8" w:space="0"/>
        <w:right w:val="single" w:color="F7A278" w:themeColor="accent5" w:themeTint="BF" w:sz="8" w:space="0"/>
        <w:insideH w:val="single" w:color="F7A278" w:themeColor="accent5" w:themeTint="BF" w:sz="8" w:space="0"/>
      </w:tblBorders>
    </w:tblPr>
    <w:tblStylePr w:type="firstRow">
      <w:pPr>
        <w:spacing w:before="0" w:after="0" w:line="240" w:lineRule="auto"/>
      </w:pPr>
      <w:rPr>
        <w:b/>
        <w:bCs/>
        <w:color w:val="FFFFFF" w:themeColor="background1"/>
      </w:rPr>
      <w:tblPr/>
      <w:tcPr>
        <w:tcBorders>
          <w:top w:val="single" w:color="F7A278" w:themeColor="accent5" w:themeTint="BF" w:sz="8" w:space="0"/>
          <w:left w:val="single" w:color="F7A278" w:themeColor="accent5" w:themeTint="BF" w:sz="8" w:space="0"/>
          <w:bottom w:val="single" w:color="F7A278" w:themeColor="accent5" w:themeTint="BF" w:sz="8" w:space="0"/>
          <w:right w:val="single" w:color="F7A278" w:themeColor="accent5" w:themeTint="BF" w:sz="8" w:space="0"/>
          <w:insideH w:val="nil"/>
          <w:insideV w:val="nil"/>
        </w:tcBorders>
        <w:shd w:val="clear" w:color="auto" w:fill="F5834B" w:themeFill="accent5"/>
      </w:tcPr>
    </w:tblStylePr>
    <w:tblStylePr w:type="lastRow">
      <w:pPr>
        <w:spacing w:before="0" w:after="0" w:line="240" w:lineRule="auto"/>
      </w:pPr>
      <w:rPr>
        <w:b/>
        <w:bCs/>
      </w:rPr>
      <w:tblPr/>
      <w:tcPr>
        <w:tcBorders>
          <w:top w:val="double" w:color="F7A278" w:themeColor="accent5" w:themeTint="BF" w:sz="6" w:space="0"/>
          <w:left w:val="single" w:color="F7A278" w:themeColor="accent5" w:themeTint="BF" w:sz="8" w:space="0"/>
          <w:bottom w:val="single" w:color="F7A278" w:themeColor="accent5" w:themeTint="BF" w:sz="8" w:space="0"/>
          <w:right w:val="single" w:color="F7A278"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CE0D2" w:themeFill="accent5" w:themeFillTint="3F"/>
      </w:tcPr>
    </w:tblStylePr>
    <w:tblStylePr w:type="band1Horz">
      <w:tblPr/>
      <w:tcPr>
        <w:tcBorders>
          <w:insideH w:val="nil"/>
          <w:insideV w:val="nil"/>
        </w:tcBorders>
        <w:shd w:val="clear" w:color="auto" w:fill="FCE0D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tblPr>
      <w:tblStyleRowBandSize w:val="1"/>
      <w:tblStyleColBandSize w:val="1"/>
      <w:tblBorders>
        <w:top w:val="single" w:color="5D83B0" w:themeColor="accent6" w:themeTint="BF" w:sz="8" w:space="0"/>
        <w:left w:val="single" w:color="5D83B0" w:themeColor="accent6" w:themeTint="BF" w:sz="8" w:space="0"/>
        <w:bottom w:val="single" w:color="5D83B0" w:themeColor="accent6" w:themeTint="BF" w:sz="8" w:space="0"/>
        <w:right w:val="single" w:color="5D83B0" w:themeColor="accent6" w:themeTint="BF" w:sz="8" w:space="0"/>
        <w:insideH w:val="single" w:color="5D83B0" w:themeColor="accent6" w:themeTint="BF" w:sz="8" w:space="0"/>
      </w:tblBorders>
    </w:tblPr>
    <w:tblStylePr w:type="firstRow">
      <w:pPr>
        <w:spacing w:before="0" w:after="0" w:line="240" w:lineRule="auto"/>
      </w:pPr>
      <w:rPr>
        <w:b/>
        <w:bCs/>
        <w:color w:val="FFFFFF" w:themeColor="background1"/>
      </w:rPr>
      <w:tblPr/>
      <w:tcPr>
        <w:tcBorders>
          <w:top w:val="single" w:color="5D83B0" w:themeColor="accent6" w:themeTint="BF" w:sz="8" w:space="0"/>
          <w:left w:val="single" w:color="5D83B0" w:themeColor="accent6" w:themeTint="BF" w:sz="8" w:space="0"/>
          <w:bottom w:val="single" w:color="5D83B0" w:themeColor="accent6" w:themeTint="BF" w:sz="8" w:space="0"/>
          <w:right w:val="single" w:color="5D83B0" w:themeColor="accent6" w:themeTint="BF" w:sz="8" w:space="0"/>
          <w:insideH w:val="nil"/>
          <w:insideV w:val="nil"/>
        </w:tcBorders>
        <w:shd w:val="clear" w:color="auto" w:fill="3E5C7F" w:themeFill="accent6"/>
      </w:tcPr>
    </w:tblStylePr>
    <w:tblStylePr w:type="lastRow">
      <w:pPr>
        <w:spacing w:before="0" w:after="0" w:line="240" w:lineRule="auto"/>
      </w:pPr>
      <w:rPr>
        <w:b/>
        <w:bCs/>
      </w:rPr>
      <w:tblPr/>
      <w:tcPr>
        <w:tcBorders>
          <w:top w:val="double" w:color="5D83B0" w:themeColor="accent6" w:themeTint="BF" w:sz="6" w:space="0"/>
          <w:left w:val="single" w:color="5D83B0" w:themeColor="accent6" w:themeTint="BF" w:sz="8" w:space="0"/>
          <w:bottom w:val="single" w:color="5D83B0" w:themeColor="accent6" w:themeTint="BF" w:sz="8" w:space="0"/>
          <w:right w:val="single" w:color="5D83B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C9D6E5" w:themeFill="accent6" w:themeFillTint="3F"/>
      </w:tcPr>
    </w:tblStylePr>
    <w:tblStylePr w:type="band1Horz">
      <w:tblPr/>
      <w:tcPr>
        <w:tcBorders>
          <w:insideH w:val="nil"/>
          <w:insideV w:val="nil"/>
        </w:tcBorders>
        <w:shd w:val="clear" w:color="auto" w:fill="C9D6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locked/>
    <w:rsid w:val="00F80750"/>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locked/>
    <w:rsid w:val="00F80750"/>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locked/>
    <w:rsid w:val="00F80750"/>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0B39A"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0B39A" w:themeFill="accent3"/>
      </w:tcPr>
    </w:tblStylePr>
    <w:tblStylePr w:type="lastCol">
      <w:rPr>
        <w:b/>
        <w:bCs/>
        <w:color w:val="FFFFFF" w:themeColor="background1"/>
      </w:rPr>
      <w:tblPr/>
      <w:tcPr>
        <w:tcBorders>
          <w:left w:val="nil"/>
          <w:right w:val="nil"/>
          <w:insideH w:val="nil"/>
          <w:insideV w:val="nil"/>
        </w:tcBorders>
        <w:shd w:val="clear" w:color="auto" w:fill="90B39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locked/>
    <w:rsid w:val="00F80750"/>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locked/>
    <w:rsid w:val="00F80750"/>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5834B"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5834B" w:themeFill="accent5"/>
      </w:tcPr>
    </w:tblStylePr>
    <w:tblStylePr w:type="lastCol">
      <w:rPr>
        <w:b/>
        <w:bCs/>
        <w:color w:val="FFFFFF" w:themeColor="background1"/>
      </w:rPr>
      <w:tblPr/>
      <w:tcPr>
        <w:tcBorders>
          <w:left w:val="nil"/>
          <w:right w:val="nil"/>
          <w:insideH w:val="nil"/>
          <w:insideV w:val="nil"/>
        </w:tcBorders>
        <w:shd w:val="clear" w:color="auto" w:fill="F5834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locked/>
    <w:rsid w:val="00F80750"/>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E5C7F"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E5C7F" w:themeFill="accent6"/>
      </w:tcPr>
    </w:tblStylePr>
    <w:tblStylePr w:type="lastCol">
      <w:rPr>
        <w:b/>
        <w:bCs/>
        <w:color w:val="FFFFFF" w:themeColor="background1"/>
      </w:rPr>
      <w:tblPr/>
      <w:tcPr>
        <w:tcBorders>
          <w:left w:val="nil"/>
          <w:right w:val="nil"/>
          <w:insideH w:val="nil"/>
          <w:insideV w:val="nil"/>
        </w:tcBorders>
        <w:shd w:val="clear" w:color="auto" w:fill="3E5C7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color="auto" w:sz="6" w:space="1"/>
        <w:left w:val="single" w:color="auto" w:sz="6" w:space="1"/>
        <w:bottom w:val="single" w:color="auto" w:sz="6" w:space="1"/>
        <w:right w:val="single" w:color="auto" w:sz="6" w:space="1"/>
      </w:pBdr>
      <w:shd w:val="pct20" w:color="auto" w:fill="auto"/>
      <w:ind w:left="1134" w:hanging="1134"/>
    </w:pPr>
    <w:rPr>
      <w:rFonts w:asciiTheme="majorHAnsi" w:hAnsiTheme="majorHAnsi" w:eastAsiaTheme="majorEastAsia" w:cstheme="majorBidi"/>
    </w:rPr>
  </w:style>
  <w:style w:type="character" w:styleId="MessageHeaderChar" w:customStyle="1">
    <w:name w:val="Message Header Char"/>
    <w:basedOn w:val="DefaultParagraphFont"/>
    <w:link w:val="MessageHeader"/>
    <w:uiPriority w:val="99"/>
    <w:semiHidden/>
    <w:rsid w:val="00F80750"/>
    <w:rPr>
      <w:rFonts w:asciiTheme="majorHAnsi" w:hAnsiTheme="majorHAnsi" w:eastAsiaTheme="majorEastAsia" w:cstheme="majorBidi"/>
      <w:noProof w:val="0"/>
      <w:sz w:val="24"/>
      <w:szCs w:val="24"/>
      <w:shd w:val="pct20" w:color="auto" w:fill="auto"/>
      <w:lang w:val="en-AU"/>
    </w:rPr>
  </w:style>
  <w:style w:type="paragraph" w:styleId="NoSpacing">
    <w:name w:val="No Spacing"/>
    <w:uiPriority w:val="16"/>
    <w:qFormat/>
    <w:rsid w:val="00CA4ACE"/>
    <w:pPr>
      <w:ind w:left="0" w:right="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styleId="NoteHeadingChar" w:customStyle="1">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styleId="PlainTextChar" w:customStyle="1">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A0218E"/>
    <w:pPr>
      <w:ind w:left="567" w:right="567"/>
    </w:pPr>
    <w:rPr>
      <w:i/>
      <w:iCs/>
      <w:color w:val="000000" w:themeColor="text1"/>
    </w:rPr>
  </w:style>
  <w:style w:type="character" w:styleId="QuoteChar" w:customStyle="1">
    <w:name w:val="Quote Char"/>
    <w:basedOn w:val="DefaultParagraphFont"/>
    <w:link w:val="Quote"/>
    <w:uiPriority w:val="29"/>
    <w:semiHidden/>
    <w:rsid w:val="00A0218E"/>
    <w:rPr>
      <w:i/>
      <w:iCs/>
      <w:color w:val="000000" w:themeColor="text1"/>
    </w:rPr>
  </w:style>
  <w:style w:type="paragraph" w:styleId="Salutation">
    <w:name w:val="Salutation"/>
    <w:basedOn w:val="Normal"/>
    <w:next w:val="Normal"/>
    <w:link w:val="SalutationChar"/>
    <w:uiPriority w:val="99"/>
    <w:semiHidden/>
    <w:unhideWhenUsed/>
    <w:locked/>
    <w:rsid w:val="00F80750"/>
  </w:style>
  <w:style w:type="character" w:styleId="SalutationChar" w:customStyle="1">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styleId="SignatureChar" w:customStyle="1">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hAnsiTheme="majorHAnsi" w:eastAsiaTheme="majorEastAsia" w:cstheme="majorBidi"/>
      <w:i/>
      <w:iCs/>
      <w:color w:val="203145" w:themeColor="accent1"/>
      <w:spacing w:val="15"/>
    </w:rPr>
  </w:style>
  <w:style w:type="character" w:styleId="SubtitleChar" w:customStyle="1">
    <w:name w:val="Subtitle Char"/>
    <w:basedOn w:val="DefaultParagraphFont"/>
    <w:link w:val="Subtitle"/>
    <w:uiPriority w:val="11"/>
    <w:semiHidden/>
    <w:rsid w:val="00F80750"/>
    <w:rPr>
      <w:rFonts w:asciiTheme="majorHAnsi" w:hAnsiTheme="majorHAnsi" w:eastAsiaTheme="majorEastAsia"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locked/>
    <w:rsid w:val="00F80750"/>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locked/>
    <w:rsid w:val="00F80750"/>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locked/>
    <w:rsid w:val="00F80750"/>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locked/>
    <w:rsid w:val="00F80750"/>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locked/>
    <w:rsid w:val="00F80750"/>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locked/>
    <w:rsid w:val="00F80750"/>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locked/>
    <w:rsid w:val="00F80750"/>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locked/>
    <w:rsid w:val="00F80750"/>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locked/>
    <w:rsid w:val="00F8075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locked/>
    <w:rsid w:val="00F80750"/>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locked/>
    <w:rsid w:val="00F80750"/>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locked/>
    <w:rsid w:val="00F80750"/>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locked/>
    <w:rsid w:val="00F80750"/>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locked/>
    <w:rsid w:val="00F80750"/>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locked/>
    <w:rsid w:val="00F80750"/>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locked/>
    <w:rsid w:val="00F8075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unhideWhenUsed/>
    <w:locked/>
    <w:rsid w:val="00F80750"/>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locked/>
    <w:rsid w:val="00F80750"/>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locked/>
    <w:rsid w:val="00F80750"/>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locked/>
    <w:rsid w:val="00F80750"/>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locked/>
    <w:rsid w:val="00F80750"/>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locked/>
    <w:rsid w:val="00F80750"/>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locked/>
    <w:rsid w:val="00F80750"/>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locked/>
    <w:rsid w:val="00F80750"/>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locked/>
    <w:rsid w:val="00F80750"/>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locked/>
    <w:rsid w:val="00F8075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locked/>
    <w:rsid w:val="00F80750"/>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locked/>
    <w:rsid w:val="00F80750"/>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locked/>
    <w:rsid w:val="00F80750"/>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locked/>
    <w:rsid w:val="00F80750"/>
    <w:rPr>
      <w:rFonts w:asciiTheme="majorHAnsi" w:hAnsiTheme="majorHAnsi" w:eastAsiaTheme="majorEastAsia" w:cstheme="majorBidi"/>
      <w:b/>
      <w:bCs/>
    </w:rPr>
  </w:style>
  <w:style w:type="paragraph" w:styleId="TOC2">
    <w:name w:val="toc 2"/>
    <w:next w:val="Normal"/>
    <w:autoRedefine/>
    <w:uiPriority w:val="39"/>
    <w:rsid w:val="00F10687"/>
    <w:pPr>
      <w:tabs>
        <w:tab w:val="left" w:pos="1140"/>
        <w:tab w:val="right" w:pos="9639"/>
      </w:tabs>
      <w:spacing w:after="60"/>
      <w:ind w:left="442"/>
    </w:pPr>
    <w:rPr>
      <w:caps/>
      <w:color w:val="203145" w:themeColor="text2"/>
    </w:rPr>
  </w:style>
  <w:style w:type="paragraph" w:styleId="TOC3">
    <w:name w:val="toc 3"/>
    <w:basedOn w:val="Normal"/>
    <w:next w:val="Normal"/>
    <w:autoRedefine/>
    <w:uiPriority w:val="39"/>
    <w:rsid w:val="00677304"/>
    <w:pPr>
      <w:tabs>
        <w:tab w:val="left" w:pos="2030"/>
        <w:tab w:val="right" w:pos="9639"/>
      </w:tabs>
      <w:ind w:left="1140"/>
    </w:pPr>
    <w:rPr>
      <w:caps/>
      <w:color w:val="203145" w:themeColor="text2"/>
    </w:rPr>
  </w:style>
  <w:style w:type="paragraph" w:styleId="TOC4">
    <w:name w:val="toc 4"/>
    <w:basedOn w:val="Normal"/>
    <w:next w:val="Normal"/>
    <w:autoRedefine/>
    <w:uiPriority w:val="39"/>
    <w:unhideWhenUsed/>
    <w:locked/>
    <w:rsid w:val="00F80750"/>
    <w:pPr>
      <w:spacing w:after="100"/>
      <w:ind w:left="570"/>
    </w:pPr>
  </w:style>
  <w:style w:type="paragraph" w:styleId="TOC5">
    <w:name w:val="toc 5"/>
    <w:basedOn w:val="Normal"/>
    <w:next w:val="Normal"/>
    <w:autoRedefine/>
    <w:uiPriority w:val="39"/>
    <w:unhideWhenUsed/>
    <w:locked/>
    <w:rsid w:val="00F80750"/>
    <w:pPr>
      <w:spacing w:after="100"/>
      <w:ind w:left="760"/>
    </w:pPr>
  </w:style>
  <w:style w:type="paragraph" w:styleId="TOC6">
    <w:name w:val="toc 6"/>
    <w:basedOn w:val="Normal"/>
    <w:next w:val="Normal"/>
    <w:autoRedefine/>
    <w:uiPriority w:val="39"/>
    <w:unhideWhenUsed/>
    <w:locked/>
    <w:rsid w:val="00F80750"/>
    <w:pPr>
      <w:spacing w:after="100"/>
      <w:ind w:left="950"/>
    </w:pPr>
  </w:style>
  <w:style w:type="paragraph" w:styleId="TOC7">
    <w:name w:val="toc 7"/>
    <w:basedOn w:val="Normal"/>
    <w:next w:val="Normal"/>
    <w:autoRedefine/>
    <w:uiPriority w:val="39"/>
    <w:unhideWhenUsed/>
    <w:locked/>
    <w:rsid w:val="00F80750"/>
    <w:pPr>
      <w:spacing w:after="100"/>
      <w:ind w:left="1140"/>
    </w:pPr>
  </w:style>
  <w:style w:type="paragraph" w:styleId="TOC8">
    <w:name w:val="toc 8"/>
    <w:basedOn w:val="Normal"/>
    <w:next w:val="Normal"/>
    <w:autoRedefine/>
    <w:uiPriority w:val="39"/>
    <w:unhideWhenUsed/>
    <w:locked/>
    <w:rsid w:val="00F80750"/>
    <w:pPr>
      <w:spacing w:after="100"/>
      <w:ind w:left="1330"/>
    </w:pPr>
  </w:style>
  <w:style w:type="paragraph" w:styleId="TOC9">
    <w:name w:val="toc 9"/>
    <w:basedOn w:val="Normal"/>
    <w:next w:val="Normal"/>
    <w:autoRedefine/>
    <w:uiPriority w:val="39"/>
    <w:unhideWhenUsed/>
    <w:locked/>
    <w:rsid w:val="00F80750"/>
    <w:pPr>
      <w:spacing w:after="100"/>
      <w:ind w:left="1520"/>
    </w:pPr>
  </w:style>
  <w:style w:type="paragraph" w:styleId="Notes" w:customStyle="1">
    <w:name w:val="Notes"/>
    <w:basedOn w:val="Normal"/>
    <w:semiHidden/>
    <w:qFormat/>
    <w:rsid w:val="00503A51"/>
    <w:pPr>
      <w:spacing w:after="240"/>
    </w:pPr>
  </w:style>
  <w:style w:type="numbering" w:styleId="GeneralList" w:customStyle="1">
    <w:name w:val="General List"/>
    <w:uiPriority w:val="99"/>
    <w:rsid w:val="008D3395"/>
    <w:pPr>
      <w:numPr>
        <w:numId w:val="6"/>
      </w:numPr>
    </w:pPr>
  </w:style>
  <w:style w:type="numbering" w:styleId="CustomHeadingList" w:customStyle="1">
    <w:name w:val="Custom Heading List"/>
    <w:uiPriority w:val="99"/>
    <w:rsid w:val="008D3395"/>
    <w:pPr>
      <w:numPr>
        <w:numId w:val="7"/>
      </w:numPr>
    </w:pPr>
  </w:style>
  <w:style w:type="paragraph" w:styleId="ShadedEmphasisStyle" w:customStyle="1">
    <w:name w:val="Shaded Emphasis Style"/>
    <w:basedOn w:val="Normal"/>
    <w:uiPriority w:val="11"/>
    <w:semiHidden/>
    <w:qFormat/>
    <w:locked/>
    <w:rsid w:val="003B6E16"/>
    <w:pPr>
      <w:shd w:val="clear" w:color="auto" w:fill="203145" w:themeFill="accent1"/>
    </w:pPr>
  </w:style>
  <w:style w:type="paragraph" w:styleId="Introduction" w:customStyle="1">
    <w:name w:val="Introduction"/>
    <w:basedOn w:val="Normal"/>
    <w:next w:val="BodyNormal"/>
    <w:uiPriority w:val="11"/>
    <w:qFormat/>
    <w:rsid w:val="00871C1E"/>
    <w:pPr>
      <w:spacing w:after="567"/>
      <w:ind w:left="0" w:right="0"/>
    </w:pPr>
    <w:rPr>
      <w:sz w:val="30"/>
    </w:rPr>
  </w:style>
  <w:style w:type="paragraph" w:styleId="CoverReportNumber" w:customStyle="1">
    <w:name w:val="Cover Report Number"/>
    <w:basedOn w:val="Normal"/>
    <w:uiPriority w:val="26"/>
    <w:rsid w:val="00755163"/>
  </w:style>
  <w:style w:type="paragraph" w:styleId="CoverVersionDate" w:customStyle="1">
    <w:name w:val="Cover Version / Date"/>
    <w:basedOn w:val="CoverReportNumber"/>
    <w:uiPriority w:val="26"/>
    <w:rsid w:val="00F807A7"/>
    <w:pPr>
      <w:spacing w:before="2560" w:after="1701"/>
      <w:ind w:left="1418"/>
    </w:pPr>
    <w:rPr>
      <w:b/>
      <w:caps/>
      <w:color w:val="203145" w:themeColor="text2"/>
      <w:spacing w:val="54"/>
    </w:rPr>
  </w:style>
  <w:style w:type="table" w:styleId="TableGridLight1" w:customStyle="1">
    <w:name w:val="Table Grid Light1"/>
    <w:basedOn w:val="TableNormal"/>
    <w:uiPriority w:val="40"/>
    <w:rsid w:val="0049743E"/>
    <w:pPr>
      <w:jc w:val="center"/>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vAlign w:val="center"/>
    </w:tcPr>
  </w:style>
  <w:style w:type="numbering" w:styleId="AppendixList" w:customStyle="1">
    <w:name w:val="Appendix List"/>
    <w:uiPriority w:val="99"/>
    <w:locked/>
    <w:rsid w:val="008D3395"/>
    <w:pPr>
      <w:numPr>
        <w:numId w:val="8"/>
      </w:numPr>
    </w:pPr>
  </w:style>
  <w:style w:type="paragraph" w:styleId="Heading1NoNumbers" w:customStyle="1">
    <w:name w:val="Heading 1 No Numbers"/>
    <w:basedOn w:val="Normal"/>
    <w:next w:val="BodyNormal"/>
    <w:uiPriority w:val="1"/>
    <w:qFormat/>
    <w:rsid w:val="000F3990"/>
    <w:pPr>
      <w:keepNext/>
      <w:keepLines/>
      <w:spacing w:before="400" w:after="240"/>
      <w:ind w:left="0" w:right="0"/>
    </w:pPr>
    <w:rPr>
      <w:rFonts w:ascii="Palatino Linotype" w:hAnsi="Palatino Linotype"/>
      <w:b/>
      <w:color w:val="203145"/>
      <w:sz w:val="44"/>
    </w:rPr>
  </w:style>
  <w:style w:type="paragraph" w:styleId="Body" w:customStyle="1">
    <w:name w:val="Body"/>
    <w:semiHidden/>
    <w:qFormat/>
    <w:locked/>
    <w:rsid w:val="00EA6B2D"/>
    <w:rPr>
      <w:szCs w:val="16"/>
      <w:lang w:val="en-US"/>
    </w:rPr>
  </w:style>
  <w:style w:type="paragraph" w:styleId="MessageBoxHeading" w:customStyle="1">
    <w:name w:val="Message Box Heading"/>
    <w:next w:val="MessageBoxBody"/>
    <w:uiPriority w:val="20"/>
    <w:qFormat/>
    <w:rsid w:val="009C15E6"/>
    <w:pPr>
      <w:framePr w:w="4678" w:wrap="notBeside" w:hAnchor="text" w:vAnchor="text" w:x="114" w:y="1"/>
      <w:pBdr>
        <w:top w:val="single" w:color="9098A1" w:sz="48" w:space="1"/>
        <w:left w:val="single" w:color="9098A1" w:sz="48" w:space="4"/>
        <w:bottom w:val="single" w:color="9098A1" w:sz="48" w:space="1"/>
        <w:right w:val="single" w:color="9098A1" w:sz="48" w:space="4"/>
      </w:pBdr>
      <w:shd w:val="clear" w:color="auto" w:fill="9098A1"/>
      <w:spacing w:after="60" w:line="240" w:lineRule="auto"/>
      <w:ind w:left="113" w:right="0"/>
    </w:pPr>
    <w:rPr>
      <w:rFonts w:cs="Times New Roman (Body CS)"/>
      <w:b/>
      <w:caps/>
      <w:color w:val="000000" w:themeColor="text1"/>
      <w:spacing w:val="54"/>
      <w:sz w:val="18"/>
    </w:rPr>
  </w:style>
  <w:style w:type="paragraph" w:styleId="MessageBoxBullet" w:customStyle="1">
    <w:name w:val="Message Box Bullet"/>
    <w:basedOn w:val="Normal"/>
    <w:uiPriority w:val="21"/>
    <w:qFormat/>
    <w:rsid w:val="00AE14A0"/>
    <w:pPr>
      <w:framePr w:w="4678" w:wrap="notBeside" w:hAnchor="text" w:vAnchor="text" w:x="114" w:y="1"/>
      <w:numPr>
        <w:numId w:val="15"/>
      </w:numPr>
      <w:pBdr>
        <w:top w:val="single" w:color="9098A1" w:sz="48" w:space="1"/>
        <w:left w:val="single" w:color="9098A1" w:sz="48" w:space="4"/>
        <w:bottom w:val="single" w:color="9098A1" w:sz="48" w:space="1"/>
        <w:right w:val="single" w:color="9098A1" w:sz="48" w:space="4"/>
      </w:pBdr>
      <w:shd w:val="clear" w:color="auto" w:fill="9098A1"/>
      <w:spacing w:before="60"/>
      <w:ind w:right="0"/>
      <w:contextualSpacing/>
    </w:pPr>
    <w:rPr>
      <w:color w:val="000000" w:themeColor="text1"/>
    </w:rPr>
  </w:style>
  <w:style w:type="paragraph" w:styleId="TableBulletShadedTable" w:customStyle="1">
    <w:name w:val="Table Bullet Shaded Table"/>
    <w:uiPriority w:val="2"/>
    <w:qFormat/>
    <w:rsid w:val="009E1A3B"/>
    <w:pPr>
      <w:numPr>
        <w:numId w:val="9"/>
      </w:numPr>
      <w:tabs>
        <w:tab w:val="clear" w:pos="357"/>
        <w:tab w:val="left" w:pos="340"/>
      </w:tabs>
      <w:spacing w:before="60" w:after="60"/>
      <w:ind w:right="113"/>
    </w:pPr>
    <w:rPr>
      <w:color w:val="FFFFFF" w:themeColor="background1"/>
      <w:sz w:val="18"/>
    </w:rPr>
  </w:style>
  <w:style w:type="table" w:styleId="JobNoTable" w:customStyle="1">
    <w:name w:val="Job No. Table"/>
    <w:basedOn w:val="TableNormal"/>
    <w:uiPriority w:val="99"/>
    <w:rsid w:val="00AE14A0"/>
    <w:rPr>
      <w:rFonts w:cs="Times New Roman (Body CS)"/>
      <w:sz w:val="16"/>
    </w:rPr>
    <w:tblPr>
      <w:tblBorders>
        <w:top w:val="single" w:color="B9B9B9" w:themeColor="background2" w:themeShade="BF" w:sz="4" w:space="0"/>
        <w:left w:val="single" w:color="B9B9B9" w:themeColor="background2" w:themeShade="BF" w:sz="4" w:space="0"/>
        <w:bottom w:val="single" w:color="B9B9B9" w:themeColor="background2" w:themeShade="BF" w:sz="4" w:space="0"/>
        <w:right w:val="single" w:color="B9B9B9" w:themeColor="background2" w:themeShade="BF" w:sz="4" w:space="0"/>
        <w:insideH w:val="single" w:color="B9B9B9" w:themeColor="background2" w:themeShade="BF" w:sz="4" w:space="0"/>
        <w:insideV w:val="single" w:color="B9B9B9" w:themeColor="background2" w:themeShade="BF" w:sz="4" w:space="0"/>
      </w:tblBorders>
    </w:tblPr>
    <w:tcPr>
      <w:tcMar>
        <w:left w:w="0" w:type="dxa"/>
        <w:right w:w="0" w:type="dxa"/>
      </w:tcMar>
    </w:tcPr>
    <w:tblStylePr w:type="firstRow">
      <w:pPr>
        <w:wordWrap/>
        <w:jc w:val="left"/>
      </w:pPr>
      <w:rPr>
        <w:rFonts w:asciiTheme="minorHAnsi" w:hAnsiTheme="minorHAnsi"/>
        <w:b/>
        <w:i w:val="0"/>
        <w:sz w:val="16"/>
      </w:rPr>
    </w:tblStylePr>
  </w:style>
  <w:style w:type="paragraph" w:styleId="CallOutHeading" w:customStyle="1">
    <w:name w:val="Call Out Heading"/>
    <w:next w:val="Calloutbody"/>
    <w:uiPriority w:val="22"/>
    <w:qFormat/>
    <w:rsid w:val="009C15E6"/>
    <w:pPr>
      <w:framePr w:w="9327" w:wrap="around" w:hAnchor="text" w:vAnchor="text" w:x="114" w:y="1"/>
      <w:pBdr>
        <w:top w:val="single" w:color="9098A1" w:sz="48" w:space="1"/>
        <w:left w:val="single" w:color="9098A1" w:sz="48" w:space="4"/>
        <w:bottom w:val="single" w:color="9098A1" w:sz="48" w:space="1"/>
        <w:right w:val="single" w:color="9098A1" w:sz="48" w:space="4"/>
      </w:pBdr>
      <w:shd w:val="clear" w:color="auto" w:fill="9098A1"/>
      <w:spacing w:after="60" w:line="240" w:lineRule="auto"/>
      <w:ind w:left="113" w:right="0"/>
    </w:pPr>
    <w:rPr>
      <w:rFonts w:cs="Times New Roman (Body CS)"/>
      <w:b/>
      <w:caps/>
      <w:color w:val="000000" w:themeColor="text1"/>
      <w:spacing w:val="54"/>
      <w:sz w:val="18"/>
    </w:rPr>
  </w:style>
  <w:style w:type="paragraph" w:styleId="Heading2noNumbers" w:customStyle="1">
    <w:name w:val="Heading 2 no Numbers"/>
    <w:basedOn w:val="Heading2"/>
    <w:next w:val="BodyNormal"/>
    <w:uiPriority w:val="1"/>
    <w:qFormat/>
    <w:rsid w:val="00970C8E"/>
    <w:pPr>
      <w:numPr>
        <w:ilvl w:val="0"/>
        <w:numId w:val="0"/>
      </w:numPr>
    </w:pPr>
  </w:style>
  <w:style w:type="paragraph" w:styleId="CoverAdress" w:customStyle="1">
    <w:name w:val="Cover Adress"/>
    <w:uiPriority w:val="26"/>
    <w:rsid w:val="001505CC"/>
    <w:pPr>
      <w:framePr w:wrap="around" w:hAnchor="margin" w:vAnchor="page" w:y="15140"/>
      <w:spacing w:after="120"/>
      <w:ind w:left="1418" w:right="113"/>
    </w:pPr>
    <w:rPr>
      <w:color w:val="203145" w:themeColor="text2"/>
      <w:sz w:val="14"/>
    </w:rPr>
  </w:style>
  <w:style w:type="character" w:styleId="Yellow" w:customStyle="1">
    <w:name w:val="Yellow"/>
    <w:basedOn w:val="DefaultParagraphFont"/>
    <w:uiPriority w:val="14"/>
    <w:qFormat/>
    <w:rsid w:val="00925EF0"/>
    <w:rPr>
      <w:color w:val="FFD64F" w:themeColor="accent4"/>
      <w:sz w:val="18"/>
    </w:rPr>
  </w:style>
  <w:style w:type="character" w:styleId="Green" w:customStyle="1">
    <w:name w:val="Green"/>
    <w:basedOn w:val="DefaultParagraphFont"/>
    <w:uiPriority w:val="14"/>
    <w:qFormat/>
    <w:rsid w:val="00925EF0"/>
    <w:rPr>
      <w:color w:val="90B39A" w:themeColor="accent3"/>
    </w:rPr>
  </w:style>
  <w:style w:type="character" w:styleId="BurntOrange" w:customStyle="1">
    <w:name w:val="Burnt Orange"/>
    <w:basedOn w:val="DefaultParagraphFont"/>
    <w:uiPriority w:val="14"/>
    <w:qFormat/>
    <w:rsid w:val="00925EF0"/>
    <w:rPr>
      <w:color w:val="F5834B" w:themeColor="accent5"/>
    </w:rPr>
  </w:style>
  <w:style w:type="character" w:styleId="Blue" w:customStyle="1">
    <w:name w:val="Blue"/>
    <w:basedOn w:val="DefaultParagraphFont"/>
    <w:uiPriority w:val="14"/>
    <w:qFormat/>
    <w:rsid w:val="00925EF0"/>
    <w:rPr>
      <w:color w:val="203145" w:themeColor="accent1"/>
    </w:rPr>
  </w:style>
  <w:style w:type="character" w:styleId="Grey" w:customStyle="1">
    <w:name w:val="Grey"/>
    <w:basedOn w:val="DefaultParagraphFont"/>
    <w:uiPriority w:val="14"/>
    <w:qFormat/>
    <w:rsid w:val="00925EF0"/>
    <w:rPr>
      <w:color w:val="8F96A1" w:themeColor="accent2"/>
    </w:rPr>
  </w:style>
  <w:style w:type="character" w:styleId="Highlight" w:customStyle="1">
    <w:name w:val="Highlight"/>
    <w:basedOn w:val="DefaultParagraphFont"/>
    <w:uiPriority w:val="15"/>
    <w:qFormat/>
    <w:rsid w:val="00925EF0"/>
    <w:rPr>
      <w:bdr w:val="none" w:color="auto" w:sz="0" w:space="0"/>
      <w:shd w:val="clear" w:color="auto" w:fill="FFFF00"/>
    </w:rPr>
  </w:style>
  <w:style w:type="character" w:styleId="RemoveHighlight" w:customStyle="1">
    <w:name w:val="Remove Highlight"/>
    <w:basedOn w:val="DefaultParagraphFont"/>
    <w:uiPriority w:val="15"/>
    <w:qFormat/>
    <w:rsid w:val="00925EF0"/>
    <w:rPr>
      <w:bdr w:val="none" w:color="auto" w:sz="0" w:space="0"/>
      <w:shd w:val="clear" w:color="auto" w:fill="auto"/>
    </w:rPr>
  </w:style>
  <w:style w:type="paragraph" w:styleId="Calloutbody" w:customStyle="1">
    <w:name w:val="Callout body"/>
    <w:basedOn w:val="CallOutHeading"/>
    <w:uiPriority w:val="22"/>
    <w:rsid w:val="009C15E6"/>
    <w:pPr>
      <w:framePr w:wrap="around"/>
    </w:pPr>
    <w:rPr>
      <w:b w:val="0"/>
      <w:caps w:val="0"/>
      <w:spacing w:val="0"/>
    </w:rPr>
  </w:style>
  <w:style w:type="paragraph" w:styleId="MessageBoxBody" w:customStyle="1">
    <w:name w:val="Message Box Body"/>
    <w:basedOn w:val="MessageBoxHeading"/>
    <w:uiPriority w:val="21"/>
    <w:qFormat/>
    <w:rsid w:val="009C15E6"/>
    <w:pPr>
      <w:framePr w:wrap="notBeside"/>
    </w:pPr>
    <w:rPr>
      <w:b w:val="0"/>
      <w:caps w:val="0"/>
      <w:spacing w:val="0"/>
    </w:rPr>
  </w:style>
  <w:style w:type="paragraph" w:styleId="TableBullet" w:customStyle="1">
    <w:name w:val="Table Bullet"/>
    <w:uiPriority w:val="2"/>
    <w:qFormat/>
    <w:rsid w:val="00701020"/>
    <w:pPr>
      <w:numPr>
        <w:ilvl w:val="1"/>
        <w:numId w:val="9"/>
      </w:numPr>
      <w:spacing w:before="60" w:after="60"/>
      <w:ind w:right="113"/>
    </w:pPr>
    <w:rPr>
      <w:color w:val="000000" w:themeColor="text1"/>
      <w:sz w:val="18"/>
    </w:rPr>
  </w:style>
  <w:style w:type="paragraph" w:styleId="RomanNumeral" w:customStyle="1">
    <w:name w:val="Roman Numeral"/>
    <w:uiPriority w:val="1"/>
    <w:qFormat/>
    <w:rsid w:val="008D3395"/>
    <w:pPr>
      <w:numPr>
        <w:numId w:val="23"/>
      </w:numPr>
      <w:spacing w:before="60" w:after="60"/>
    </w:pPr>
  </w:style>
  <w:style w:type="paragraph" w:styleId="LetterBullet" w:customStyle="1">
    <w:name w:val="Letter Bullet"/>
    <w:uiPriority w:val="1"/>
    <w:qFormat/>
    <w:rsid w:val="008D3395"/>
    <w:pPr>
      <w:numPr>
        <w:numId w:val="12"/>
      </w:numPr>
      <w:spacing w:before="60" w:after="60"/>
    </w:pPr>
  </w:style>
  <w:style w:type="paragraph" w:styleId="QuoteItalics" w:customStyle="1">
    <w:name w:val="Quote Italics"/>
    <w:basedOn w:val="BodyNormal"/>
    <w:qFormat/>
    <w:rsid w:val="00A0218E"/>
    <w:pPr>
      <w:ind w:left="567" w:right="567"/>
    </w:pPr>
    <w:rPr>
      <w:i/>
    </w:rPr>
  </w:style>
  <w:style w:type="paragraph" w:styleId="BodyNormal" w:customStyle="1">
    <w:name w:val="Body Normal"/>
    <w:basedOn w:val="Body"/>
    <w:qFormat/>
    <w:rsid w:val="007229AD"/>
    <w:pPr>
      <w:spacing w:before="240" w:after="120"/>
      <w:ind w:left="0" w:right="0"/>
      <w:jc w:val="both"/>
    </w:pPr>
    <w:rPr>
      <w:lang w:val="en-AU"/>
    </w:rPr>
  </w:style>
  <w:style w:type="paragraph" w:styleId="Heading3NoNumber" w:customStyle="1">
    <w:name w:val="Heading 3 No Number"/>
    <w:basedOn w:val="Heading2noNumbers"/>
    <w:next w:val="BodyNormal"/>
    <w:uiPriority w:val="1"/>
    <w:qFormat/>
    <w:rsid w:val="00970C8E"/>
    <w:rPr>
      <w:sz w:val="20"/>
    </w:rPr>
  </w:style>
  <w:style w:type="table" w:styleId="Callout" w:customStyle="1">
    <w:name w:val="Callout"/>
    <w:basedOn w:val="TableNormal"/>
    <w:uiPriority w:val="99"/>
    <w:rsid w:val="00BD3F5E"/>
    <w:pPr>
      <w:spacing w:line="240" w:lineRule="auto"/>
      <w:ind w:left="0" w:right="0"/>
    </w:pPr>
    <w:tblPr>
      <w:tblBorders>
        <w:top w:val="single" w:color="B8CADE" w:themeColor="accent1" w:themeTint="40" w:sz="4" w:space="0"/>
        <w:left w:val="single" w:color="B8CADE" w:themeColor="accent1" w:themeTint="40" w:sz="4" w:space="0"/>
        <w:bottom w:val="single" w:color="B8CADE" w:themeColor="accent1" w:themeTint="40" w:sz="4" w:space="0"/>
        <w:right w:val="single" w:color="B8CADE" w:themeColor="accent1" w:themeTint="40" w:sz="4" w:space="0"/>
      </w:tblBorders>
    </w:tblPr>
    <w:tcPr>
      <w:shd w:val="clear" w:color="auto" w:fill="B8CADE" w:themeFill="accent1" w:themeFillTint="40"/>
    </w:tcPr>
  </w:style>
  <w:style w:type="table" w:styleId="ColouredTable" w:customStyle="1">
    <w:name w:val="Coloured Table"/>
    <w:basedOn w:val="TableNormal"/>
    <w:uiPriority w:val="99"/>
    <w:rsid w:val="00FD0BAD"/>
    <w:pPr>
      <w:spacing w:line="240" w:lineRule="auto"/>
    </w:pPr>
    <w:rPr>
      <w:rFonts w:cs="Times New Roman (Body CS)"/>
      <w:sz w:val="18"/>
    </w:rPr>
    <w:tblPr>
      <w:tblBorders>
        <w:insideH w:val="single" w:color="FFFFFF" w:themeColor="background1" w:sz="18" w:space="0"/>
        <w:insideV w:val="single" w:color="FFFFFF" w:themeColor="background1" w:sz="18" w:space="0"/>
      </w:tblBorders>
    </w:tblPr>
    <w:tcPr>
      <w:shd w:val="clear" w:color="auto" w:fill="213144"/>
    </w:tcPr>
    <w:tblStylePr w:type="firstRow">
      <w:pPr>
        <w:wordWrap/>
        <w:spacing w:before="0" w:beforeLines="0" w:beforeAutospacing="0" w:after="0" w:afterLines="0" w:afterAutospacing="0" w:line="240" w:lineRule="auto"/>
      </w:pPr>
      <w:rPr>
        <w:rFonts w:asciiTheme="minorHAnsi" w:hAnsiTheme="minorHAnsi"/>
        <w:b/>
        <w:i w:val="0"/>
        <w:caps/>
        <w:smallCaps w:val="0"/>
        <w:color w:val="FFFFFF" w:themeColor="background1"/>
        <w:sz w:val="18"/>
      </w:rPr>
      <w:tblPr/>
      <w:tcPr>
        <w:tcBorders>
          <w:top w:val="nil"/>
          <w:left w:val="nil"/>
          <w:bottom w:val="single" w:color="FFFFFF" w:themeColor="background1" w:sz="18" w:space="0"/>
          <w:right w:val="nil"/>
          <w:insideH w:val="single" w:color="FFFFFF" w:themeColor="background1" w:sz="18" w:space="0"/>
          <w:insideV w:val="single" w:color="FFFFFF" w:themeColor="background1" w:sz="18" w:space="0"/>
          <w:tl2br w:val="nil"/>
          <w:tr2bl w:val="nil"/>
        </w:tcBorders>
        <w:shd w:val="clear" w:color="auto" w:fill="9098A1"/>
      </w:tcPr>
    </w:tblStylePr>
  </w:style>
  <w:style w:type="paragraph" w:styleId="CalloutBullet" w:customStyle="1">
    <w:name w:val="Callout Bullet"/>
    <w:basedOn w:val="Normal"/>
    <w:uiPriority w:val="22"/>
    <w:qFormat/>
    <w:rsid w:val="00AE14A0"/>
    <w:pPr>
      <w:framePr w:w="9327" w:wrap="around" w:hAnchor="text" w:vAnchor="text" w:x="114" w:y="1"/>
      <w:numPr>
        <w:numId w:val="14"/>
      </w:numPr>
      <w:pBdr>
        <w:top w:val="single" w:color="9098A1" w:sz="48" w:space="1"/>
        <w:left w:val="single" w:color="9098A1" w:sz="48" w:space="4"/>
        <w:bottom w:val="single" w:color="9098A1" w:sz="48" w:space="1"/>
        <w:right w:val="single" w:color="9098A1" w:sz="48" w:space="4"/>
      </w:pBdr>
      <w:shd w:val="clear" w:color="auto" w:fill="9098A1"/>
      <w:spacing w:before="60"/>
      <w:ind w:right="0"/>
      <w:contextualSpacing/>
    </w:pPr>
    <w:rPr>
      <w:color w:val="000000" w:themeColor="text1"/>
    </w:rPr>
  </w:style>
  <w:style w:type="paragraph" w:styleId="TableParagraph" w:customStyle="1">
    <w:name w:val="Table Paragraph"/>
    <w:autoRedefine/>
    <w:uiPriority w:val="1"/>
    <w:qFormat/>
    <w:rsid w:val="00B4646E"/>
    <w:pPr>
      <w:widowControl w:val="0"/>
      <w:spacing w:line="240" w:lineRule="auto"/>
      <w:ind w:left="0" w:right="0"/>
    </w:pPr>
    <w:rPr>
      <w:rFonts w:cs="Arial" w:asciiTheme="minorHAnsi" w:hAnsiTheme="minorHAnsi"/>
      <w:sz w:val="22"/>
      <w:szCs w:val="22"/>
      <w:lang w:val="en-US"/>
    </w:rPr>
  </w:style>
  <w:style w:type="paragraph" w:styleId="Bullet" w:customStyle="1">
    <w:name w:val="Bullet"/>
    <w:basedOn w:val="Normal"/>
    <w:link w:val="BulletChar"/>
    <w:autoRedefine/>
    <w:qFormat/>
    <w:rsid w:val="00913CB0"/>
    <w:pPr>
      <w:tabs>
        <w:tab w:val="left" w:pos="567"/>
      </w:tabs>
      <w:spacing w:before="30" w:after="30" w:line="240" w:lineRule="auto"/>
      <w:ind w:left="6" w:right="0"/>
    </w:pPr>
    <w:rPr>
      <w:rFonts w:cs="Arial"/>
      <w:sz w:val="15"/>
      <w:szCs w:val="15"/>
    </w:rPr>
  </w:style>
  <w:style w:type="character" w:styleId="BulletChar" w:customStyle="1">
    <w:name w:val="Bullet Char"/>
    <w:basedOn w:val="DefaultParagraphFont"/>
    <w:link w:val="Bullet"/>
    <w:rsid w:val="003126B0"/>
    <w:rPr>
      <w:rFonts w:cs="Arial"/>
      <w:sz w:val="15"/>
      <w:szCs w:val="15"/>
    </w:rPr>
  </w:style>
  <w:style w:type="paragraph" w:styleId="Numbers" w:customStyle="1">
    <w:name w:val="Numbers"/>
    <w:basedOn w:val="ListParagraph"/>
    <w:link w:val="NumbersChar"/>
    <w:qFormat/>
    <w:rsid w:val="00886D6C"/>
    <w:pPr>
      <w:widowControl w:val="0"/>
      <w:numPr>
        <w:numId w:val="18"/>
      </w:numPr>
      <w:spacing w:before="0" w:after="0" w:line="360" w:lineRule="auto"/>
      <w:ind w:right="0"/>
      <w:contextualSpacing w:val="0"/>
    </w:pPr>
    <w:rPr>
      <w:rFonts w:asciiTheme="minorHAnsi" w:hAnsiTheme="minorHAnsi" w:cstheme="minorBidi"/>
      <w:b/>
    </w:rPr>
  </w:style>
  <w:style w:type="character" w:styleId="NumbersChar" w:customStyle="1">
    <w:name w:val="Numbers Char"/>
    <w:basedOn w:val="DefaultParagraphFont"/>
    <w:link w:val="Numbers"/>
    <w:rsid w:val="00886D6C"/>
    <w:rPr>
      <w:rFonts w:asciiTheme="minorHAnsi" w:hAnsiTheme="minorHAnsi"/>
      <w:b/>
      <w:sz w:val="18"/>
    </w:rPr>
  </w:style>
  <w:style w:type="character" w:styleId="normaltextrun" w:customStyle="1">
    <w:name w:val="normaltextrun"/>
    <w:basedOn w:val="DefaultParagraphFont"/>
    <w:rsid w:val="005A6875"/>
  </w:style>
  <w:style w:type="character" w:styleId="UnresolvedMention1" w:customStyle="1">
    <w:name w:val="Unresolved Mention1"/>
    <w:basedOn w:val="DefaultParagraphFont"/>
    <w:uiPriority w:val="99"/>
    <w:semiHidden/>
    <w:unhideWhenUsed/>
    <w:rsid w:val="000B08CB"/>
    <w:rPr>
      <w:color w:val="605E5C"/>
      <w:shd w:val="clear" w:color="auto" w:fill="E1DFDD"/>
    </w:rPr>
  </w:style>
  <w:style w:type="character" w:styleId="eop" w:customStyle="1">
    <w:name w:val="eop"/>
    <w:basedOn w:val="DefaultParagraphFont"/>
    <w:rsid w:val="000B08CB"/>
  </w:style>
  <w:style w:type="paragraph" w:styleId="Revision">
    <w:name w:val="Revision"/>
    <w:hidden/>
    <w:uiPriority w:val="99"/>
    <w:semiHidden/>
    <w:rsid w:val="0078664E"/>
    <w:pPr>
      <w:spacing w:line="240" w:lineRule="auto"/>
      <w:ind w:left="0" w:right="0"/>
    </w:pPr>
    <w:rPr>
      <w:rFonts w:cs="Times New Roman (Body CS)"/>
      <w:sz w:val="18"/>
    </w:rPr>
  </w:style>
  <w:style w:type="character" w:styleId="UnresolvedMention">
    <w:name w:val="Unresolved Mention"/>
    <w:basedOn w:val="DefaultParagraphFont"/>
    <w:uiPriority w:val="99"/>
    <w:unhideWhenUsed/>
    <w:rsid w:val="00F7460C"/>
    <w:rPr>
      <w:color w:val="605E5C"/>
      <w:shd w:val="clear" w:color="auto" w:fill="E1DFDD"/>
    </w:rPr>
  </w:style>
  <w:style w:type="character" w:styleId="Mention">
    <w:name w:val="Mention"/>
    <w:basedOn w:val="DefaultParagraphFont"/>
    <w:uiPriority w:val="99"/>
    <w:unhideWhenUsed/>
    <w:rsid w:val="000C481A"/>
    <w:rPr>
      <w:color w:val="2B579A"/>
      <w:shd w:val="clear" w:color="auto" w:fill="E1DFDD"/>
    </w:rPr>
  </w:style>
  <w:style w:type="character" w:styleId="cf01" w:customStyle="1">
    <w:name w:val="cf01"/>
    <w:basedOn w:val="DefaultParagraphFont"/>
    <w:rsid w:val="009C6EB5"/>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67154">
      <w:bodyDiv w:val="1"/>
      <w:marLeft w:val="0"/>
      <w:marRight w:val="0"/>
      <w:marTop w:val="0"/>
      <w:marBottom w:val="0"/>
      <w:divBdr>
        <w:top w:val="none" w:sz="0" w:space="0" w:color="auto"/>
        <w:left w:val="none" w:sz="0" w:space="0" w:color="auto"/>
        <w:bottom w:val="none" w:sz="0" w:space="0" w:color="auto"/>
        <w:right w:val="none" w:sz="0" w:space="0" w:color="auto"/>
      </w:divBdr>
    </w:div>
    <w:div w:id="110318282">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9">
          <w:marLeft w:val="0"/>
          <w:marRight w:val="0"/>
          <w:marTop w:val="0"/>
          <w:marBottom w:val="0"/>
          <w:divBdr>
            <w:top w:val="none" w:sz="0" w:space="0" w:color="auto"/>
            <w:left w:val="none" w:sz="0" w:space="0" w:color="auto"/>
            <w:bottom w:val="none" w:sz="0" w:space="0" w:color="auto"/>
            <w:right w:val="none" w:sz="0" w:space="0" w:color="auto"/>
          </w:divBdr>
          <w:divsChild>
            <w:div w:id="773986081">
              <w:marLeft w:val="0"/>
              <w:marRight w:val="0"/>
              <w:marTop w:val="0"/>
              <w:marBottom w:val="0"/>
              <w:divBdr>
                <w:top w:val="none" w:sz="0" w:space="0" w:color="auto"/>
                <w:left w:val="none" w:sz="0" w:space="0" w:color="auto"/>
                <w:bottom w:val="none" w:sz="0" w:space="0" w:color="auto"/>
                <w:right w:val="none" w:sz="0" w:space="0" w:color="auto"/>
              </w:divBdr>
              <w:divsChild>
                <w:div w:id="17198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68992810">
      <w:bodyDiv w:val="1"/>
      <w:marLeft w:val="0"/>
      <w:marRight w:val="0"/>
      <w:marTop w:val="0"/>
      <w:marBottom w:val="0"/>
      <w:divBdr>
        <w:top w:val="none" w:sz="0" w:space="0" w:color="auto"/>
        <w:left w:val="none" w:sz="0" w:space="0" w:color="auto"/>
        <w:bottom w:val="none" w:sz="0" w:space="0" w:color="auto"/>
        <w:right w:val="none" w:sz="0" w:space="0" w:color="auto"/>
      </w:divBdr>
    </w:div>
    <w:div w:id="375812147">
      <w:bodyDiv w:val="1"/>
      <w:marLeft w:val="0"/>
      <w:marRight w:val="0"/>
      <w:marTop w:val="0"/>
      <w:marBottom w:val="0"/>
      <w:divBdr>
        <w:top w:val="none" w:sz="0" w:space="0" w:color="auto"/>
        <w:left w:val="none" w:sz="0" w:space="0" w:color="auto"/>
        <w:bottom w:val="none" w:sz="0" w:space="0" w:color="auto"/>
        <w:right w:val="none" w:sz="0" w:space="0" w:color="auto"/>
      </w:divBdr>
      <w:divsChild>
        <w:div w:id="1972898300">
          <w:marLeft w:val="0"/>
          <w:marRight w:val="0"/>
          <w:marTop w:val="0"/>
          <w:marBottom w:val="0"/>
          <w:divBdr>
            <w:top w:val="none" w:sz="0" w:space="0" w:color="auto"/>
            <w:left w:val="none" w:sz="0" w:space="0" w:color="auto"/>
            <w:bottom w:val="none" w:sz="0" w:space="0" w:color="auto"/>
            <w:right w:val="none" w:sz="0" w:space="0" w:color="auto"/>
          </w:divBdr>
          <w:divsChild>
            <w:div w:id="703755108">
              <w:marLeft w:val="0"/>
              <w:marRight w:val="0"/>
              <w:marTop w:val="0"/>
              <w:marBottom w:val="0"/>
              <w:divBdr>
                <w:top w:val="none" w:sz="0" w:space="0" w:color="auto"/>
                <w:left w:val="none" w:sz="0" w:space="0" w:color="auto"/>
                <w:bottom w:val="none" w:sz="0" w:space="0" w:color="auto"/>
                <w:right w:val="none" w:sz="0" w:space="0" w:color="auto"/>
              </w:divBdr>
              <w:divsChild>
                <w:div w:id="2189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3372">
      <w:bodyDiv w:val="1"/>
      <w:marLeft w:val="0"/>
      <w:marRight w:val="0"/>
      <w:marTop w:val="0"/>
      <w:marBottom w:val="0"/>
      <w:divBdr>
        <w:top w:val="none" w:sz="0" w:space="0" w:color="auto"/>
        <w:left w:val="none" w:sz="0" w:space="0" w:color="auto"/>
        <w:bottom w:val="none" w:sz="0" w:space="0" w:color="auto"/>
        <w:right w:val="none" w:sz="0" w:space="0" w:color="auto"/>
      </w:divBdr>
      <w:divsChild>
        <w:div w:id="213126255">
          <w:marLeft w:val="0"/>
          <w:marRight w:val="0"/>
          <w:marTop w:val="525"/>
          <w:marBottom w:val="525"/>
          <w:divBdr>
            <w:top w:val="none" w:sz="0" w:space="0" w:color="auto"/>
            <w:left w:val="none" w:sz="0" w:space="0" w:color="auto"/>
            <w:bottom w:val="none" w:sz="0" w:space="0" w:color="auto"/>
            <w:right w:val="none" w:sz="0" w:space="0" w:color="auto"/>
          </w:divBdr>
        </w:div>
        <w:div w:id="1056661915">
          <w:marLeft w:val="0"/>
          <w:marRight w:val="0"/>
          <w:marTop w:val="0"/>
          <w:marBottom w:val="525"/>
          <w:divBdr>
            <w:top w:val="none" w:sz="0" w:space="0" w:color="auto"/>
            <w:left w:val="none" w:sz="0" w:space="0" w:color="auto"/>
            <w:bottom w:val="none" w:sz="0" w:space="0" w:color="auto"/>
            <w:right w:val="none" w:sz="0" w:space="0" w:color="auto"/>
          </w:divBdr>
        </w:div>
      </w:divsChild>
    </w:div>
    <w:div w:id="451021682">
      <w:bodyDiv w:val="1"/>
      <w:marLeft w:val="0"/>
      <w:marRight w:val="0"/>
      <w:marTop w:val="0"/>
      <w:marBottom w:val="0"/>
      <w:divBdr>
        <w:top w:val="none" w:sz="0" w:space="0" w:color="auto"/>
        <w:left w:val="none" w:sz="0" w:space="0" w:color="auto"/>
        <w:bottom w:val="none" w:sz="0" w:space="0" w:color="auto"/>
        <w:right w:val="none" w:sz="0" w:space="0" w:color="auto"/>
      </w:divBdr>
      <w:divsChild>
        <w:div w:id="390464940">
          <w:marLeft w:val="0"/>
          <w:marRight w:val="0"/>
          <w:marTop w:val="0"/>
          <w:marBottom w:val="0"/>
          <w:divBdr>
            <w:top w:val="none" w:sz="0" w:space="0" w:color="auto"/>
            <w:left w:val="none" w:sz="0" w:space="0" w:color="auto"/>
            <w:bottom w:val="none" w:sz="0" w:space="0" w:color="auto"/>
            <w:right w:val="none" w:sz="0" w:space="0" w:color="auto"/>
          </w:divBdr>
          <w:divsChild>
            <w:div w:id="386495766">
              <w:marLeft w:val="0"/>
              <w:marRight w:val="0"/>
              <w:marTop w:val="0"/>
              <w:marBottom w:val="0"/>
              <w:divBdr>
                <w:top w:val="none" w:sz="0" w:space="0" w:color="auto"/>
                <w:left w:val="none" w:sz="0" w:space="0" w:color="auto"/>
                <w:bottom w:val="none" w:sz="0" w:space="0" w:color="auto"/>
                <w:right w:val="none" w:sz="0" w:space="0" w:color="auto"/>
              </w:divBdr>
              <w:divsChild>
                <w:div w:id="126239029">
                  <w:marLeft w:val="0"/>
                  <w:marRight w:val="0"/>
                  <w:marTop w:val="0"/>
                  <w:marBottom w:val="0"/>
                  <w:divBdr>
                    <w:top w:val="none" w:sz="0" w:space="0" w:color="auto"/>
                    <w:left w:val="none" w:sz="0" w:space="0" w:color="auto"/>
                    <w:bottom w:val="none" w:sz="0" w:space="0" w:color="auto"/>
                    <w:right w:val="none" w:sz="0" w:space="0" w:color="auto"/>
                  </w:divBdr>
                </w:div>
              </w:divsChild>
            </w:div>
            <w:div w:id="1639914532">
              <w:marLeft w:val="0"/>
              <w:marRight w:val="0"/>
              <w:marTop w:val="0"/>
              <w:marBottom w:val="0"/>
              <w:divBdr>
                <w:top w:val="none" w:sz="0" w:space="0" w:color="auto"/>
                <w:left w:val="none" w:sz="0" w:space="0" w:color="auto"/>
                <w:bottom w:val="none" w:sz="0" w:space="0" w:color="auto"/>
                <w:right w:val="none" w:sz="0" w:space="0" w:color="auto"/>
              </w:divBdr>
              <w:divsChild>
                <w:div w:id="847645566">
                  <w:marLeft w:val="0"/>
                  <w:marRight w:val="0"/>
                  <w:marTop w:val="0"/>
                  <w:marBottom w:val="0"/>
                  <w:divBdr>
                    <w:top w:val="none" w:sz="0" w:space="0" w:color="auto"/>
                    <w:left w:val="none" w:sz="0" w:space="0" w:color="auto"/>
                    <w:bottom w:val="none" w:sz="0" w:space="0" w:color="auto"/>
                    <w:right w:val="none" w:sz="0" w:space="0" w:color="auto"/>
                  </w:divBdr>
                  <w:divsChild>
                    <w:div w:id="19185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919885">
      <w:bodyDiv w:val="1"/>
      <w:marLeft w:val="0"/>
      <w:marRight w:val="0"/>
      <w:marTop w:val="0"/>
      <w:marBottom w:val="0"/>
      <w:divBdr>
        <w:top w:val="none" w:sz="0" w:space="0" w:color="auto"/>
        <w:left w:val="none" w:sz="0" w:space="0" w:color="auto"/>
        <w:bottom w:val="none" w:sz="0" w:space="0" w:color="auto"/>
        <w:right w:val="none" w:sz="0" w:space="0" w:color="auto"/>
      </w:divBdr>
    </w:div>
    <w:div w:id="529413475">
      <w:bodyDiv w:val="1"/>
      <w:marLeft w:val="0"/>
      <w:marRight w:val="0"/>
      <w:marTop w:val="0"/>
      <w:marBottom w:val="0"/>
      <w:divBdr>
        <w:top w:val="none" w:sz="0" w:space="0" w:color="auto"/>
        <w:left w:val="none" w:sz="0" w:space="0" w:color="auto"/>
        <w:bottom w:val="none" w:sz="0" w:space="0" w:color="auto"/>
        <w:right w:val="none" w:sz="0" w:space="0" w:color="auto"/>
      </w:divBdr>
      <w:divsChild>
        <w:div w:id="2060351077">
          <w:marLeft w:val="0"/>
          <w:marRight w:val="0"/>
          <w:marTop w:val="0"/>
          <w:marBottom w:val="0"/>
          <w:divBdr>
            <w:top w:val="none" w:sz="0" w:space="0" w:color="auto"/>
            <w:left w:val="none" w:sz="0" w:space="0" w:color="auto"/>
            <w:bottom w:val="none" w:sz="0" w:space="0" w:color="auto"/>
            <w:right w:val="none" w:sz="0" w:space="0" w:color="auto"/>
          </w:divBdr>
          <w:divsChild>
            <w:div w:id="560484878">
              <w:marLeft w:val="0"/>
              <w:marRight w:val="0"/>
              <w:marTop w:val="0"/>
              <w:marBottom w:val="0"/>
              <w:divBdr>
                <w:top w:val="none" w:sz="0" w:space="0" w:color="auto"/>
                <w:left w:val="none" w:sz="0" w:space="0" w:color="auto"/>
                <w:bottom w:val="none" w:sz="0" w:space="0" w:color="auto"/>
                <w:right w:val="none" w:sz="0" w:space="0" w:color="auto"/>
              </w:divBdr>
              <w:divsChild>
                <w:div w:id="1038049441">
                  <w:marLeft w:val="0"/>
                  <w:marRight w:val="0"/>
                  <w:marTop w:val="0"/>
                  <w:marBottom w:val="0"/>
                  <w:divBdr>
                    <w:top w:val="none" w:sz="0" w:space="0" w:color="auto"/>
                    <w:left w:val="none" w:sz="0" w:space="0" w:color="auto"/>
                    <w:bottom w:val="none" w:sz="0" w:space="0" w:color="auto"/>
                    <w:right w:val="none" w:sz="0" w:space="0" w:color="auto"/>
                  </w:divBdr>
                  <w:divsChild>
                    <w:div w:id="9568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659244">
      <w:bodyDiv w:val="1"/>
      <w:marLeft w:val="0"/>
      <w:marRight w:val="0"/>
      <w:marTop w:val="0"/>
      <w:marBottom w:val="0"/>
      <w:divBdr>
        <w:top w:val="none" w:sz="0" w:space="0" w:color="auto"/>
        <w:left w:val="none" w:sz="0" w:space="0" w:color="auto"/>
        <w:bottom w:val="none" w:sz="0" w:space="0" w:color="auto"/>
        <w:right w:val="none" w:sz="0" w:space="0" w:color="auto"/>
      </w:divBdr>
    </w:div>
    <w:div w:id="668407109">
      <w:bodyDiv w:val="1"/>
      <w:marLeft w:val="0"/>
      <w:marRight w:val="0"/>
      <w:marTop w:val="0"/>
      <w:marBottom w:val="0"/>
      <w:divBdr>
        <w:top w:val="none" w:sz="0" w:space="0" w:color="auto"/>
        <w:left w:val="none" w:sz="0" w:space="0" w:color="auto"/>
        <w:bottom w:val="none" w:sz="0" w:space="0" w:color="auto"/>
        <w:right w:val="none" w:sz="0" w:space="0" w:color="auto"/>
      </w:divBdr>
    </w:div>
    <w:div w:id="696201744">
      <w:bodyDiv w:val="1"/>
      <w:marLeft w:val="0"/>
      <w:marRight w:val="0"/>
      <w:marTop w:val="0"/>
      <w:marBottom w:val="0"/>
      <w:divBdr>
        <w:top w:val="none" w:sz="0" w:space="0" w:color="auto"/>
        <w:left w:val="none" w:sz="0" w:space="0" w:color="auto"/>
        <w:bottom w:val="none" w:sz="0" w:space="0" w:color="auto"/>
        <w:right w:val="none" w:sz="0" w:space="0" w:color="auto"/>
      </w:divBdr>
    </w:div>
    <w:div w:id="728110918">
      <w:bodyDiv w:val="1"/>
      <w:marLeft w:val="0"/>
      <w:marRight w:val="0"/>
      <w:marTop w:val="0"/>
      <w:marBottom w:val="0"/>
      <w:divBdr>
        <w:top w:val="none" w:sz="0" w:space="0" w:color="auto"/>
        <w:left w:val="none" w:sz="0" w:space="0" w:color="auto"/>
        <w:bottom w:val="none" w:sz="0" w:space="0" w:color="auto"/>
        <w:right w:val="none" w:sz="0" w:space="0" w:color="auto"/>
      </w:divBdr>
      <w:divsChild>
        <w:div w:id="1354456742">
          <w:marLeft w:val="0"/>
          <w:marRight w:val="0"/>
          <w:marTop w:val="0"/>
          <w:marBottom w:val="0"/>
          <w:divBdr>
            <w:top w:val="none" w:sz="0" w:space="0" w:color="auto"/>
            <w:left w:val="none" w:sz="0" w:space="0" w:color="auto"/>
            <w:bottom w:val="none" w:sz="0" w:space="0" w:color="auto"/>
            <w:right w:val="none" w:sz="0" w:space="0" w:color="auto"/>
          </w:divBdr>
          <w:divsChild>
            <w:div w:id="368191543">
              <w:marLeft w:val="0"/>
              <w:marRight w:val="0"/>
              <w:marTop w:val="0"/>
              <w:marBottom w:val="0"/>
              <w:divBdr>
                <w:top w:val="none" w:sz="0" w:space="0" w:color="auto"/>
                <w:left w:val="none" w:sz="0" w:space="0" w:color="auto"/>
                <w:bottom w:val="none" w:sz="0" w:space="0" w:color="auto"/>
                <w:right w:val="none" w:sz="0" w:space="0" w:color="auto"/>
              </w:divBdr>
              <w:divsChild>
                <w:div w:id="7385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36575889">
      <w:bodyDiv w:val="1"/>
      <w:marLeft w:val="0"/>
      <w:marRight w:val="0"/>
      <w:marTop w:val="0"/>
      <w:marBottom w:val="0"/>
      <w:divBdr>
        <w:top w:val="none" w:sz="0" w:space="0" w:color="auto"/>
        <w:left w:val="none" w:sz="0" w:space="0" w:color="auto"/>
        <w:bottom w:val="none" w:sz="0" w:space="0" w:color="auto"/>
        <w:right w:val="none" w:sz="0" w:space="0" w:color="auto"/>
      </w:divBdr>
    </w:div>
    <w:div w:id="849638533">
      <w:bodyDiv w:val="1"/>
      <w:marLeft w:val="0"/>
      <w:marRight w:val="0"/>
      <w:marTop w:val="0"/>
      <w:marBottom w:val="0"/>
      <w:divBdr>
        <w:top w:val="none" w:sz="0" w:space="0" w:color="auto"/>
        <w:left w:val="none" w:sz="0" w:space="0" w:color="auto"/>
        <w:bottom w:val="none" w:sz="0" w:space="0" w:color="auto"/>
        <w:right w:val="none" w:sz="0" w:space="0" w:color="auto"/>
      </w:divBdr>
      <w:divsChild>
        <w:div w:id="1340959936">
          <w:marLeft w:val="0"/>
          <w:marRight w:val="0"/>
          <w:marTop w:val="0"/>
          <w:marBottom w:val="0"/>
          <w:divBdr>
            <w:top w:val="none" w:sz="0" w:space="0" w:color="auto"/>
            <w:left w:val="none" w:sz="0" w:space="0" w:color="auto"/>
            <w:bottom w:val="none" w:sz="0" w:space="0" w:color="auto"/>
            <w:right w:val="none" w:sz="0" w:space="0" w:color="auto"/>
          </w:divBdr>
          <w:divsChild>
            <w:div w:id="1866208670">
              <w:marLeft w:val="0"/>
              <w:marRight w:val="0"/>
              <w:marTop w:val="0"/>
              <w:marBottom w:val="0"/>
              <w:divBdr>
                <w:top w:val="none" w:sz="0" w:space="0" w:color="auto"/>
                <w:left w:val="none" w:sz="0" w:space="0" w:color="auto"/>
                <w:bottom w:val="none" w:sz="0" w:space="0" w:color="auto"/>
                <w:right w:val="none" w:sz="0" w:space="0" w:color="auto"/>
              </w:divBdr>
              <w:divsChild>
                <w:div w:id="1624190582">
                  <w:marLeft w:val="0"/>
                  <w:marRight w:val="0"/>
                  <w:marTop w:val="0"/>
                  <w:marBottom w:val="0"/>
                  <w:divBdr>
                    <w:top w:val="none" w:sz="0" w:space="0" w:color="auto"/>
                    <w:left w:val="none" w:sz="0" w:space="0" w:color="auto"/>
                    <w:bottom w:val="none" w:sz="0" w:space="0" w:color="auto"/>
                    <w:right w:val="none" w:sz="0" w:space="0" w:color="auto"/>
                  </w:divBdr>
                  <w:divsChild>
                    <w:div w:id="15302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94837">
      <w:bodyDiv w:val="1"/>
      <w:marLeft w:val="0"/>
      <w:marRight w:val="0"/>
      <w:marTop w:val="0"/>
      <w:marBottom w:val="0"/>
      <w:divBdr>
        <w:top w:val="none" w:sz="0" w:space="0" w:color="auto"/>
        <w:left w:val="none" w:sz="0" w:space="0" w:color="auto"/>
        <w:bottom w:val="none" w:sz="0" w:space="0" w:color="auto"/>
        <w:right w:val="none" w:sz="0" w:space="0" w:color="auto"/>
      </w:divBdr>
    </w:div>
    <w:div w:id="887452956">
      <w:bodyDiv w:val="1"/>
      <w:marLeft w:val="0"/>
      <w:marRight w:val="0"/>
      <w:marTop w:val="0"/>
      <w:marBottom w:val="0"/>
      <w:divBdr>
        <w:top w:val="none" w:sz="0" w:space="0" w:color="auto"/>
        <w:left w:val="none" w:sz="0" w:space="0" w:color="auto"/>
        <w:bottom w:val="none" w:sz="0" w:space="0" w:color="auto"/>
        <w:right w:val="none" w:sz="0" w:space="0" w:color="auto"/>
      </w:divBdr>
      <w:divsChild>
        <w:div w:id="1234005511">
          <w:marLeft w:val="0"/>
          <w:marRight w:val="0"/>
          <w:marTop w:val="0"/>
          <w:marBottom w:val="0"/>
          <w:divBdr>
            <w:top w:val="none" w:sz="0" w:space="0" w:color="auto"/>
            <w:left w:val="none" w:sz="0" w:space="0" w:color="auto"/>
            <w:bottom w:val="none" w:sz="0" w:space="0" w:color="auto"/>
            <w:right w:val="none" w:sz="0" w:space="0" w:color="auto"/>
          </w:divBdr>
        </w:div>
      </w:divsChild>
    </w:div>
    <w:div w:id="891430653">
      <w:bodyDiv w:val="1"/>
      <w:marLeft w:val="0"/>
      <w:marRight w:val="0"/>
      <w:marTop w:val="0"/>
      <w:marBottom w:val="0"/>
      <w:divBdr>
        <w:top w:val="none" w:sz="0" w:space="0" w:color="auto"/>
        <w:left w:val="none" w:sz="0" w:space="0" w:color="auto"/>
        <w:bottom w:val="none" w:sz="0" w:space="0" w:color="auto"/>
        <w:right w:val="none" w:sz="0" w:space="0" w:color="auto"/>
      </w:divBdr>
    </w:div>
    <w:div w:id="944112516">
      <w:bodyDiv w:val="1"/>
      <w:marLeft w:val="0"/>
      <w:marRight w:val="0"/>
      <w:marTop w:val="0"/>
      <w:marBottom w:val="0"/>
      <w:divBdr>
        <w:top w:val="none" w:sz="0" w:space="0" w:color="auto"/>
        <w:left w:val="none" w:sz="0" w:space="0" w:color="auto"/>
        <w:bottom w:val="none" w:sz="0" w:space="0" w:color="auto"/>
        <w:right w:val="none" w:sz="0" w:space="0" w:color="auto"/>
      </w:divBdr>
    </w:div>
    <w:div w:id="1051658791">
      <w:bodyDiv w:val="1"/>
      <w:marLeft w:val="0"/>
      <w:marRight w:val="0"/>
      <w:marTop w:val="0"/>
      <w:marBottom w:val="0"/>
      <w:divBdr>
        <w:top w:val="none" w:sz="0" w:space="0" w:color="auto"/>
        <w:left w:val="none" w:sz="0" w:space="0" w:color="auto"/>
        <w:bottom w:val="none" w:sz="0" w:space="0" w:color="auto"/>
        <w:right w:val="none" w:sz="0" w:space="0" w:color="auto"/>
      </w:divBdr>
      <w:divsChild>
        <w:div w:id="211618121">
          <w:marLeft w:val="0"/>
          <w:marRight w:val="0"/>
          <w:marTop w:val="0"/>
          <w:marBottom w:val="0"/>
          <w:divBdr>
            <w:top w:val="none" w:sz="0" w:space="0" w:color="auto"/>
            <w:left w:val="none" w:sz="0" w:space="0" w:color="auto"/>
            <w:bottom w:val="none" w:sz="0" w:space="0" w:color="auto"/>
            <w:right w:val="none" w:sz="0" w:space="0" w:color="auto"/>
          </w:divBdr>
          <w:divsChild>
            <w:div w:id="622351129">
              <w:marLeft w:val="0"/>
              <w:marRight w:val="0"/>
              <w:marTop w:val="0"/>
              <w:marBottom w:val="0"/>
              <w:divBdr>
                <w:top w:val="none" w:sz="0" w:space="0" w:color="auto"/>
                <w:left w:val="none" w:sz="0" w:space="0" w:color="auto"/>
                <w:bottom w:val="none" w:sz="0" w:space="0" w:color="auto"/>
                <w:right w:val="none" w:sz="0" w:space="0" w:color="auto"/>
              </w:divBdr>
              <w:divsChild>
                <w:div w:id="107650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22412">
      <w:bodyDiv w:val="1"/>
      <w:marLeft w:val="0"/>
      <w:marRight w:val="0"/>
      <w:marTop w:val="0"/>
      <w:marBottom w:val="0"/>
      <w:divBdr>
        <w:top w:val="none" w:sz="0" w:space="0" w:color="auto"/>
        <w:left w:val="none" w:sz="0" w:space="0" w:color="auto"/>
        <w:bottom w:val="none" w:sz="0" w:space="0" w:color="auto"/>
        <w:right w:val="none" w:sz="0" w:space="0" w:color="auto"/>
      </w:divBdr>
    </w:div>
    <w:div w:id="1158763218">
      <w:bodyDiv w:val="1"/>
      <w:marLeft w:val="0"/>
      <w:marRight w:val="0"/>
      <w:marTop w:val="0"/>
      <w:marBottom w:val="0"/>
      <w:divBdr>
        <w:top w:val="none" w:sz="0" w:space="0" w:color="auto"/>
        <w:left w:val="none" w:sz="0" w:space="0" w:color="auto"/>
        <w:bottom w:val="none" w:sz="0" w:space="0" w:color="auto"/>
        <w:right w:val="none" w:sz="0" w:space="0" w:color="auto"/>
      </w:divBdr>
      <w:divsChild>
        <w:div w:id="1659922484">
          <w:marLeft w:val="0"/>
          <w:marRight w:val="0"/>
          <w:marTop w:val="0"/>
          <w:marBottom w:val="0"/>
          <w:divBdr>
            <w:top w:val="none" w:sz="0" w:space="0" w:color="auto"/>
            <w:left w:val="none" w:sz="0" w:space="0" w:color="auto"/>
            <w:bottom w:val="none" w:sz="0" w:space="0" w:color="auto"/>
            <w:right w:val="none" w:sz="0" w:space="0" w:color="auto"/>
          </w:divBdr>
          <w:divsChild>
            <w:div w:id="149180851">
              <w:marLeft w:val="0"/>
              <w:marRight w:val="0"/>
              <w:marTop w:val="0"/>
              <w:marBottom w:val="0"/>
              <w:divBdr>
                <w:top w:val="none" w:sz="0" w:space="0" w:color="auto"/>
                <w:left w:val="none" w:sz="0" w:space="0" w:color="auto"/>
                <w:bottom w:val="none" w:sz="0" w:space="0" w:color="auto"/>
                <w:right w:val="none" w:sz="0" w:space="0" w:color="auto"/>
              </w:divBdr>
              <w:divsChild>
                <w:div w:id="13654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4257">
      <w:bodyDiv w:val="1"/>
      <w:marLeft w:val="0"/>
      <w:marRight w:val="0"/>
      <w:marTop w:val="0"/>
      <w:marBottom w:val="0"/>
      <w:divBdr>
        <w:top w:val="none" w:sz="0" w:space="0" w:color="auto"/>
        <w:left w:val="none" w:sz="0" w:space="0" w:color="auto"/>
        <w:bottom w:val="none" w:sz="0" w:space="0" w:color="auto"/>
        <w:right w:val="none" w:sz="0" w:space="0" w:color="auto"/>
      </w:divBdr>
    </w:div>
    <w:div w:id="1284270655">
      <w:bodyDiv w:val="1"/>
      <w:marLeft w:val="0"/>
      <w:marRight w:val="0"/>
      <w:marTop w:val="0"/>
      <w:marBottom w:val="0"/>
      <w:divBdr>
        <w:top w:val="none" w:sz="0" w:space="0" w:color="auto"/>
        <w:left w:val="none" w:sz="0" w:space="0" w:color="auto"/>
        <w:bottom w:val="none" w:sz="0" w:space="0" w:color="auto"/>
        <w:right w:val="none" w:sz="0" w:space="0" w:color="auto"/>
      </w:divBdr>
    </w:div>
    <w:div w:id="1304043949">
      <w:bodyDiv w:val="1"/>
      <w:marLeft w:val="0"/>
      <w:marRight w:val="0"/>
      <w:marTop w:val="0"/>
      <w:marBottom w:val="0"/>
      <w:divBdr>
        <w:top w:val="none" w:sz="0" w:space="0" w:color="auto"/>
        <w:left w:val="none" w:sz="0" w:space="0" w:color="auto"/>
        <w:bottom w:val="none" w:sz="0" w:space="0" w:color="auto"/>
        <w:right w:val="none" w:sz="0" w:space="0" w:color="auto"/>
      </w:divBdr>
    </w:div>
    <w:div w:id="1316105797">
      <w:bodyDiv w:val="1"/>
      <w:marLeft w:val="0"/>
      <w:marRight w:val="0"/>
      <w:marTop w:val="0"/>
      <w:marBottom w:val="0"/>
      <w:divBdr>
        <w:top w:val="none" w:sz="0" w:space="0" w:color="auto"/>
        <w:left w:val="none" w:sz="0" w:space="0" w:color="auto"/>
        <w:bottom w:val="none" w:sz="0" w:space="0" w:color="auto"/>
        <w:right w:val="none" w:sz="0" w:space="0" w:color="auto"/>
      </w:divBdr>
    </w:div>
    <w:div w:id="1369254376">
      <w:bodyDiv w:val="1"/>
      <w:marLeft w:val="0"/>
      <w:marRight w:val="0"/>
      <w:marTop w:val="0"/>
      <w:marBottom w:val="0"/>
      <w:divBdr>
        <w:top w:val="none" w:sz="0" w:space="0" w:color="auto"/>
        <w:left w:val="none" w:sz="0" w:space="0" w:color="auto"/>
        <w:bottom w:val="none" w:sz="0" w:space="0" w:color="auto"/>
        <w:right w:val="none" w:sz="0" w:space="0" w:color="auto"/>
      </w:divBdr>
      <w:divsChild>
        <w:div w:id="1851872884">
          <w:marLeft w:val="0"/>
          <w:marRight w:val="0"/>
          <w:marTop w:val="0"/>
          <w:marBottom w:val="0"/>
          <w:divBdr>
            <w:top w:val="none" w:sz="0" w:space="0" w:color="auto"/>
            <w:left w:val="none" w:sz="0" w:space="0" w:color="auto"/>
            <w:bottom w:val="none" w:sz="0" w:space="0" w:color="auto"/>
            <w:right w:val="none" w:sz="0" w:space="0" w:color="auto"/>
          </w:divBdr>
          <w:divsChild>
            <w:div w:id="1466586541">
              <w:marLeft w:val="0"/>
              <w:marRight w:val="0"/>
              <w:marTop w:val="0"/>
              <w:marBottom w:val="0"/>
              <w:divBdr>
                <w:top w:val="none" w:sz="0" w:space="0" w:color="auto"/>
                <w:left w:val="none" w:sz="0" w:space="0" w:color="auto"/>
                <w:bottom w:val="none" w:sz="0" w:space="0" w:color="auto"/>
                <w:right w:val="none" w:sz="0" w:space="0" w:color="auto"/>
              </w:divBdr>
              <w:divsChild>
                <w:div w:id="7011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3547">
      <w:bodyDiv w:val="1"/>
      <w:marLeft w:val="0"/>
      <w:marRight w:val="0"/>
      <w:marTop w:val="0"/>
      <w:marBottom w:val="0"/>
      <w:divBdr>
        <w:top w:val="none" w:sz="0" w:space="0" w:color="auto"/>
        <w:left w:val="none" w:sz="0" w:space="0" w:color="auto"/>
        <w:bottom w:val="none" w:sz="0" w:space="0" w:color="auto"/>
        <w:right w:val="none" w:sz="0" w:space="0" w:color="auto"/>
      </w:divBdr>
      <w:divsChild>
        <w:div w:id="1618835276">
          <w:marLeft w:val="0"/>
          <w:marRight w:val="0"/>
          <w:marTop w:val="0"/>
          <w:marBottom w:val="0"/>
          <w:divBdr>
            <w:top w:val="none" w:sz="0" w:space="0" w:color="auto"/>
            <w:left w:val="none" w:sz="0" w:space="0" w:color="auto"/>
            <w:bottom w:val="none" w:sz="0" w:space="0" w:color="auto"/>
            <w:right w:val="none" w:sz="0" w:space="0" w:color="auto"/>
          </w:divBdr>
          <w:divsChild>
            <w:div w:id="1791779429">
              <w:marLeft w:val="0"/>
              <w:marRight w:val="0"/>
              <w:marTop w:val="0"/>
              <w:marBottom w:val="0"/>
              <w:divBdr>
                <w:top w:val="none" w:sz="0" w:space="0" w:color="auto"/>
                <w:left w:val="none" w:sz="0" w:space="0" w:color="auto"/>
                <w:bottom w:val="none" w:sz="0" w:space="0" w:color="auto"/>
                <w:right w:val="none" w:sz="0" w:space="0" w:color="auto"/>
              </w:divBdr>
              <w:divsChild>
                <w:div w:id="12985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8240">
      <w:bodyDiv w:val="1"/>
      <w:marLeft w:val="0"/>
      <w:marRight w:val="0"/>
      <w:marTop w:val="0"/>
      <w:marBottom w:val="0"/>
      <w:divBdr>
        <w:top w:val="none" w:sz="0" w:space="0" w:color="auto"/>
        <w:left w:val="none" w:sz="0" w:space="0" w:color="auto"/>
        <w:bottom w:val="none" w:sz="0" w:space="0" w:color="auto"/>
        <w:right w:val="none" w:sz="0" w:space="0" w:color="auto"/>
      </w:divBdr>
    </w:div>
    <w:div w:id="153211126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38759423">
      <w:bodyDiv w:val="1"/>
      <w:marLeft w:val="0"/>
      <w:marRight w:val="0"/>
      <w:marTop w:val="0"/>
      <w:marBottom w:val="0"/>
      <w:divBdr>
        <w:top w:val="none" w:sz="0" w:space="0" w:color="auto"/>
        <w:left w:val="none" w:sz="0" w:space="0" w:color="auto"/>
        <w:bottom w:val="none" w:sz="0" w:space="0" w:color="auto"/>
        <w:right w:val="none" w:sz="0" w:space="0" w:color="auto"/>
      </w:divBdr>
      <w:divsChild>
        <w:div w:id="2124575604">
          <w:marLeft w:val="0"/>
          <w:marRight w:val="0"/>
          <w:marTop w:val="0"/>
          <w:marBottom w:val="0"/>
          <w:divBdr>
            <w:top w:val="none" w:sz="0" w:space="0" w:color="auto"/>
            <w:left w:val="none" w:sz="0" w:space="0" w:color="auto"/>
            <w:bottom w:val="none" w:sz="0" w:space="0" w:color="auto"/>
            <w:right w:val="none" w:sz="0" w:space="0" w:color="auto"/>
          </w:divBdr>
          <w:divsChild>
            <w:div w:id="1923682128">
              <w:marLeft w:val="0"/>
              <w:marRight w:val="0"/>
              <w:marTop w:val="0"/>
              <w:marBottom w:val="0"/>
              <w:divBdr>
                <w:top w:val="none" w:sz="0" w:space="0" w:color="auto"/>
                <w:left w:val="none" w:sz="0" w:space="0" w:color="auto"/>
                <w:bottom w:val="none" w:sz="0" w:space="0" w:color="auto"/>
                <w:right w:val="none" w:sz="0" w:space="0" w:color="auto"/>
              </w:divBdr>
              <w:divsChild>
                <w:div w:id="8614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5852">
      <w:bodyDiv w:val="1"/>
      <w:marLeft w:val="0"/>
      <w:marRight w:val="0"/>
      <w:marTop w:val="0"/>
      <w:marBottom w:val="0"/>
      <w:divBdr>
        <w:top w:val="none" w:sz="0" w:space="0" w:color="auto"/>
        <w:left w:val="none" w:sz="0" w:space="0" w:color="auto"/>
        <w:bottom w:val="none" w:sz="0" w:space="0" w:color="auto"/>
        <w:right w:val="none" w:sz="0" w:space="0" w:color="auto"/>
      </w:divBdr>
    </w:div>
    <w:div w:id="1724601853">
      <w:bodyDiv w:val="1"/>
      <w:marLeft w:val="0"/>
      <w:marRight w:val="0"/>
      <w:marTop w:val="0"/>
      <w:marBottom w:val="0"/>
      <w:divBdr>
        <w:top w:val="none" w:sz="0" w:space="0" w:color="auto"/>
        <w:left w:val="none" w:sz="0" w:space="0" w:color="auto"/>
        <w:bottom w:val="none" w:sz="0" w:space="0" w:color="auto"/>
        <w:right w:val="none" w:sz="0" w:space="0" w:color="auto"/>
      </w:divBdr>
    </w:div>
    <w:div w:id="1790471162">
      <w:bodyDiv w:val="1"/>
      <w:marLeft w:val="0"/>
      <w:marRight w:val="0"/>
      <w:marTop w:val="0"/>
      <w:marBottom w:val="0"/>
      <w:divBdr>
        <w:top w:val="none" w:sz="0" w:space="0" w:color="auto"/>
        <w:left w:val="none" w:sz="0" w:space="0" w:color="auto"/>
        <w:bottom w:val="none" w:sz="0" w:space="0" w:color="auto"/>
        <w:right w:val="none" w:sz="0" w:space="0" w:color="auto"/>
      </w:divBdr>
      <w:divsChild>
        <w:div w:id="660931052">
          <w:marLeft w:val="0"/>
          <w:marRight w:val="0"/>
          <w:marTop w:val="0"/>
          <w:marBottom w:val="0"/>
          <w:divBdr>
            <w:top w:val="none" w:sz="0" w:space="0" w:color="auto"/>
            <w:left w:val="none" w:sz="0" w:space="0" w:color="auto"/>
            <w:bottom w:val="none" w:sz="0" w:space="0" w:color="auto"/>
            <w:right w:val="none" w:sz="0" w:space="0" w:color="auto"/>
          </w:divBdr>
          <w:divsChild>
            <w:div w:id="577595016">
              <w:marLeft w:val="0"/>
              <w:marRight w:val="0"/>
              <w:marTop w:val="0"/>
              <w:marBottom w:val="0"/>
              <w:divBdr>
                <w:top w:val="none" w:sz="0" w:space="0" w:color="auto"/>
                <w:left w:val="none" w:sz="0" w:space="0" w:color="auto"/>
                <w:bottom w:val="none" w:sz="0" w:space="0" w:color="auto"/>
                <w:right w:val="none" w:sz="0" w:space="0" w:color="auto"/>
              </w:divBdr>
              <w:divsChild>
                <w:div w:id="1598517380">
                  <w:marLeft w:val="0"/>
                  <w:marRight w:val="0"/>
                  <w:marTop w:val="0"/>
                  <w:marBottom w:val="0"/>
                  <w:divBdr>
                    <w:top w:val="none" w:sz="0" w:space="0" w:color="auto"/>
                    <w:left w:val="none" w:sz="0" w:space="0" w:color="auto"/>
                    <w:bottom w:val="none" w:sz="0" w:space="0" w:color="auto"/>
                    <w:right w:val="none" w:sz="0" w:space="0" w:color="auto"/>
                  </w:divBdr>
                </w:div>
              </w:divsChild>
            </w:div>
            <w:div w:id="664631307">
              <w:marLeft w:val="0"/>
              <w:marRight w:val="0"/>
              <w:marTop w:val="0"/>
              <w:marBottom w:val="0"/>
              <w:divBdr>
                <w:top w:val="none" w:sz="0" w:space="0" w:color="auto"/>
                <w:left w:val="none" w:sz="0" w:space="0" w:color="auto"/>
                <w:bottom w:val="none" w:sz="0" w:space="0" w:color="auto"/>
                <w:right w:val="none" w:sz="0" w:space="0" w:color="auto"/>
              </w:divBdr>
              <w:divsChild>
                <w:div w:id="87043753">
                  <w:marLeft w:val="0"/>
                  <w:marRight w:val="0"/>
                  <w:marTop w:val="0"/>
                  <w:marBottom w:val="0"/>
                  <w:divBdr>
                    <w:top w:val="none" w:sz="0" w:space="0" w:color="auto"/>
                    <w:left w:val="none" w:sz="0" w:space="0" w:color="auto"/>
                    <w:bottom w:val="none" w:sz="0" w:space="0" w:color="auto"/>
                    <w:right w:val="none" w:sz="0" w:space="0" w:color="auto"/>
                  </w:divBdr>
                </w:div>
              </w:divsChild>
            </w:div>
            <w:div w:id="890969172">
              <w:marLeft w:val="0"/>
              <w:marRight w:val="0"/>
              <w:marTop w:val="0"/>
              <w:marBottom w:val="0"/>
              <w:divBdr>
                <w:top w:val="none" w:sz="0" w:space="0" w:color="auto"/>
                <w:left w:val="none" w:sz="0" w:space="0" w:color="auto"/>
                <w:bottom w:val="none" w:sz="0" w:space="0" w:color="auto"/>
                <w:right w:val="none" w:sz="0" w:space="0" w:color="auto"/>
              </w:divBdr>
              <w:divsChild>
                <w:div w:id="15891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11380">
          <w:marLeft w:val="0"/>
          <w:marRight w:val="0"/>
          <w:marTop w:val="0"/>
          <w:marBottom w:val="0"/>
          <w:divBdr>
            <w:top w:val="none" w:sz="0" w:space="0" w:color="auto"/>
            <w:left w:val="none" w:sz="0" w:space="0" w:color="auto"/>
            <w:bottom w:val="none" w:sz="0" w:space="0" w:color="auto"/>
            <w:right w:val="none" w:sz="0" w:space="0" w:color="auto"/>
          </w:divBdr>
          <w:divsChild>
            <w:div w:id="1938976976">
              <w:marLeft w:val="0"/>
              <w:marRight w:val="0"/>
              <w:marTop w:val="0"/>
              <w:marBottom w:val="0"/>
              <w:divBdr>
                <w:top w:val="none" w:sz="0" w:space="0" w:color="auto"/>
                <w:left w:val="none" w:sz="0" w:space="0" w:color="auto"/>
                <w:bottom w:val="none" w:sz="0" w:space="0" w:color="auto"/>
                <w:right w:val="none" w:sz="0" w:space="0" w:color="auto"/>
              </w:divBdr>
              <w:divsChild>
                <w:div w:id="35947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 w:id="1955670593">
      <w:bodyDiv w:val="1"/>
      <w:marLeft w:val="0"/>
      <w:marRight w:val="0"/>
      <w:marTop w:val="0"/>
      <w:marBottom w:val="0"/>
      <w:divBdr>
        <w:top w:val="none" w:sz="0" w:space="0" w:color="auto"/>
        <w:left w:val="none" w:sz="0" w:space="0" w:color="auto"/>
        <w:bottom w:val="none" w:sz="0" w:space="0" w:color="auto"/>
        <w:right w:val="none" w:sz="0" w:space="0" w:color="auto"/>
      </w:divBdr>
    </w:div>
    <w:div w:id="1975402834">
      <w:bodyDiv w:val="1"/>
      <w:marLeft w:val="0"/>
      <w:marRight w:val="0"/>
      <w:marTop w:val="0"/>
      <w:marBottom w:val="0"/>
      <w:divBdr>
        <w:top w:val="none" w:sz="0" w:space="0" w:color="auto"/>
        <w:left w:val="none" w:sz="0" w:space="0" w:color="auto"/>
        <w:bottom w:val="none" w:sz="0" w:space="0" w:color="auto"/>
        <w:right w:val="none" w:sz="0" w:space="0" w:color="auto"/>
      </w:divBdr>
    </w:div>
    <w:div w:id="2089644442">
      <w:bodyDiv w:val="1"/>
      <w:marLeft w:val="0"/>
      <w:marRight w:val="0"/>
      <w:marTop w:val="0"/>
      <w:marBottom w:val="0"/>
      <w:divBdr>
        <w:top w:val="none" w:sz="0" w:space="0" w:color="auto"/>
        <w:left w:val="none" w:sz="0" w:space="0" w:color="auto"/>
        <w:bottom w:val="none" w:sz="0" w:space="0" w:color="auto"/>
        <w:right w:val="none" w:sz="0" w:space="0" w:color="auto"/>
      </w:divBdr>
      <w:divsChild>
        <w:div w:id="1659579128">
          <w:marLeft w:val="0"/>
          <w:marRight w:val="0"/>
          <w:marTop w:val="0"/>
          <w:marBottom w:val="0"/>
          <w:divBdr>
            <w:top w:val="none" w:sz="0" w:space="0" w:color="auto"/>
            <w:left w:val="none" w:sz="0" w:space="0" w:color="auto"/>
            <w:bottom w:val="none" w:sz="0" w:space="0" w:color="auto"/>
            <w:right w:val="none" w:sz="0" w:space="0" w:color="auto"/>
          </w:divBdr>
          <w:divsChild>
            <w:div w:id="54091922">
              <w:marLeft w:val="0"/>
              <w:marRight w:val="0"/>
              <w:marTop w:val="0"/>
              <w:marBottom w:val="0"/>
              <w:divBdr>
                <w:top w:val="none" w:sz="0" w:space="0" w:color="auto"/>
                <w:left w:val="none" w:sz="0" w:space="0" w:color="auto"/>
                <w:bottom w:val="none" w:sz="0" w:space="0" w:color="auto"/>
                <w:right w:val="none" w:sz="0" w:space="0" w:color="auto"/>
              </w:divBdr>
              <w:divsChild>
                <w:div w:id="1117142814">
                  <w:marLeft w:val="0"/>
                  <w:marRight w:val="0"/>
                  <w:marTop w:val="0"/>
                  <w:marBottom w:val="0"/>
                  <w:divBdr>
                    <w:top w:val="none" w:sz="0" w:space="0" w:color="auto"/>
                    <w:left w:val="none" w:sz="0" w:space="0" w:color="auto"/>
                    <w:bottom w:val="none" w:sz="0" w:space="0" w:color="auto"/>
                    <w:right w:val="none" w:sz="0" w:space="0" w:color="auto"/>
                  </w:divBdr>
                  <w:divsChild>
                    <w:div w:id="13304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45925">
      <w:bodyDiv w:val="1"/>
      <w:marLeft w:val="0"/>
      <w:marRight w:val="0"/>
      <w:marTop w:val="0"/>
      <w:marBottom w:val="0"/>
      <w:divBdr>
        <w:top w:val="none" w:sz="0" w:space="0" w:color="auto"/>
        <w:left w:val="none" w:sz="0" w:space="0" w:color="auto"/>
        <w:bottom w:val="none" w:sz="0" w:space="0" w:color="auto"/>
        <w:right w:val="none" w:sz="0" w:space="0" w:color="auto"/>
      </w:divBdr>
    </w:div>
    <w:div w:id="2107800987">
      <w:bodyDiv w:val="1"/>
      <w:marLeft w:val="0"/>
      <w:marRight w:val="0"/>
      <w:marTop w:val="0"/>
      <w:marBottom w:val="0"/>
      <w:divBdr>
        <w:top w:val="none" w:sz="0" w:space="0" w:color="auto"/>
        <w:left w:val="none" w:sz="0" w:space="0" w:color="auto"/>
        <w:bottom w:val="none" w:sz="0" w:space="0" w:color="auto"/>
        <w:right w:val="none" w:sz="0" w:space="0" w:color="auto"/>
      </w:divBdr>
    </w:div>
    <w:div w:id="2115006704">
      <w:bodyDiv w:val="1"/>
      <w:marLeft w:val="0"/>
      <w:marRight w:val="0"/>
      <w:marTop w:val="0"/>
      <w:marBottom w:val="0"/>
      <w:divBdr>
        <w:top w:val="none" w:sz="0" w:space="0" w:color="auto"/>
        <w:left w:val="none" w:sz="0" w:space="0" w:color="auto"/>
        <w:bottom w:val="none" w:sz="0" w:space="0" w:color="auto"/>
        <w:right w:val="none" w:sz="0" w:space="0" w:color="auto"/>
      </w:divBdr>
      <w:divsChild>
        <w:div w:id="232936701">
          <w:marLeft w:val="0"/>
          <w:marRight w:val="0"/>
          <w:marTop w:val="0"/>
          <w:marBottom w:val="0"/>
          <w:divBdr>
            <w:top w:val="none" w:sz="0" w:space="0" w:color="auto"/>
            <w:left w:val="none" w:sz="0" w:space="0" w:color="auto"/>
            <w:bottom w:val="none" w:sz="0" w:space="0" w:color="auto"/>
            <w:right w:val="none" w:sz="0" w:space="0" w:color="auto"/>
          </w:divBdr>
          <w:divsChild>
            <w:div w:id="451215500">
              <w:marLeft w:val="0"/>
              <w:marRight w:val="0"/>
              <w:marTop w:val="0"/>
              <w:marBottom w:val="0"/>
              <w:divBdr>
                <w:top w:val="none" w:sz="0" w:space="0" w:color="auto"/>
                <w:left w:val="none" w:sz="0" w:space="0" w:color="auto"/>
                <w:bottom w:val="none" w:sz="0" w:space="0" w:color="auto"/>
                <w:right w:val="none" w:sz="0" w:space="0" w:color="auto"/>
              </w:divBdr>
              <w:divsChild>
                <w:div w:id="16428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23223">
      <w:bodyDiv w:val="1"/>
      <w:marLeft w:val="0"/>
      <w:marRight w:val="0"/>
      <w:marTop w:val="0"/>
      <w:marBottom w:val="0"/>
      <w:divBdr>
        <w:top w:val="none" w:sz="0" w:space="0" w:color="auto"/>
        <w:left w:val="none" w:sz="0" w:space="0" w:color="auto"/>
        <w:bottom w:val="none" w:sz="0" w:space="0" w:color="auto"/>
        <w:right w:val="none" w:sz="0" w:space="0" w:color="auto"/>
      </w:divBdr>
      <w:divsChild>
        <w:div w:id="1463115275">
          <w:marLeft w:val="0"/>
          <w:marRight w:val="0"/>
          <w:marTop w:val="0"/>
          <w:marBottom w:val="0"/>
          <w:divBdr>
            <w:top w:val="none" w:sz="0" w:space="0" w:color="auto"/>
            <w:left w:val="none" w:sz="0" w:space="0" w:color="auto"/>
            <w:bottom w:val="none" w:sz="0" w:space="0" w:color="auto"/>
            <w:right w:val="none" w:sz="0" w:space="0" w:color="auto"/>
          </w:divBdr>
          <w:divsChild>
            <w:div w:id="892228376">
              <w:marLeft w:val="0"/>
              <w:marRight w:val="0"/>
              <w:marTop w:val="0"/>
              <w:marBottom w:val="0"/>
              <w:divBdr>
                <w:top w:val="none" w:sz="0" w:space="0" w:color="auto"/>
                <w:left w:val="none" w:sz="0" w:space="0" w:color="auto"/>
                <w:bottom w:val="none" w:sz="0" w:space="0" w:color="auto"/>
                <w:right w:val="none" w:sz="0" w:space="0" w:color="auto"/>
              </w:divBdr>
              <w:divsChild>
                <w:div w:id="5846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vic.gov.au/Domino/Web_Notes/LDMS/PubStatbook.nsf/f932b66241ecf1b7ca256e92000e23be/1D1B929B4736B758CA257F8C0018EF03/$FILE/16-011aa%20authorised.pdf" TargetMode="External"/><Relationship Id="rId21" Type="http://schemas.openxmlformats.org/officeDocument/2006/relationships/footer" Target="footer3.xml"/><Relationship Id="rId42" Type="http://schemas.openxmlformats.org/officeDocument/2006/relationships/image" Target="media/image6.jpeg"/><Relationship Id="rId47" Type="http://schemas.openxmlformats.org/officeDocument/2006/relationships/hyperlink" Target="https://w.www.vic.gov.au/aboriginalvictoria/heritage/aboriginal-heritage-act-2006-and-the-aboriginal-heritage-regulations-2018.html" TargetMode="External"/><Relationship Id="rId63" Type="http://schemas.openxmlformats.org/officeDocument/2006/relationships/hyperlink" Target="http://classic.austlii.edu.au/au/legis/vic/consol_act/fafga1988205/" TargetMode="External"/><Relationship Id="rId68" Type="http://schemas.openxmlformats.org/officeDocument/2006/relationships/image" Target="media/image10.png"/><Relationship Id="rId16" Type="http://schemas.openxmlformats.org/officeDocument/2006/relationships/image" Target="media/image2.png"/><Relationship Id="rId11" Type="http://schemas.openxmlformats.org/officeDocument/2006/relationships/footnotes" Target="footnotes.xml"/><Relationship Id="rId32" Type="http://schemas.openxmlformats.org/officeDocument/2006/relationships/hyperlink" Target="https://www.epa.vic.gov.au/about-epa/publications/168" TargetMode="External"/><Relationship Id="rId37" Type="http://schemas.openxmlformats.org/officeDocument/2006/relationships/header" Target="header9.xml"/><Relationship Id="rId53" Type="http://schemas.openxmlformats.org/officeDocument/2006/relationships/hyperlink" Target="https://www.environment.vic.gov.au/native-vegetation/native-vegetation%20and%20https:/www.environment.vic.gov.au/__data/assets/pdf_file/0018/90360/Permitted-clearing-of-native-vegation-Biodiversity-assessment-Guidelines.pdf" TargetMode="External"/><Relationship Id="rId58" Type="http://schemas.openxmlformats.org/officeDocument/2006/relationships/hyperlink" Target="http://www.aav.nrms.net.au/aavQuestion1.aspx" TargetMode="External"/><Relationship Id="rId74" Type="http://schemas.openxmlformats.org/officeDocument/2006/relationships/header" Target="header13.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classic.austlii.edu.au/au/legis/vic/consol_act/paea1987254/" TargetMode="External"/><Relationship Id="rId82"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5.png"/><Relationship Id="rId43" Type="http://schemas.openxmlformats.org/officeDocument/2006/relationships/image" Target="media/image7.jpg"/><Relationship Id="rId48" Type="http://schemas.openxmlformats.org/officeDocument/2006/relationships/hyperlink" Target="https://www.vic.gov.au/aboriginalvictoria/heritage/heritage-tools-and-publications/guides-forms-and-practice-notes-for-aboriginal-heritage-management.html" TargetMode="External"/><Relationship Id="rId56" Type="http://schemas.openxmlformats.org/officeDocument/2006/relationships/hyperlink" Target="https://planning-schemes.api.delwp.vic.gov.au/schemes/vpps/14_02-001S.pdf?_ga=2.8932214.290041624.1606288748-975258564.1544147380" TargetMode="External"/><Relationship Id="rId64" Type="http://schemas.openxmlformats.org/officeDocument/2006/relationships/hyperlink" Target="http://classic.austlii.edu.au/au/legis/vic/num_act/fafgaa201928o2019331/" TargetMode="External"/><Relationship Id="rId69" Type="http://schemas.openxmlformats.org/officeDocument/2006/relationships/hyperlink" Target="https://waterregister.vic.gov.au/water-entitlements/about-entitlements/take-and-use-licences" TargetMode="External"/><Relationship Id="rId77" Type="http://schemas.openxmlformats.org/officeDocument/2006/relationships/image" Target="media/image12.jpg"/><Relationship Id="rId8" Type="http://schemas.openxmlformats.org/officeDocument/2006/relationships/styles" Target="styles.xml"/><Relationship Id="rId51" Type="http://schemas.openxmlformats.org/officeDocument/2006/relationships/hyperlink" Target="https://www.landcarevic.org.au/assets/Uploads/Aboriginal-Cultural-Heritage-Guide-Oct-2019-compressed.pdf" TargetMode="External"/><Relationship Id="rId72" Type="http://schemas.openxmlformats.org/officeDocument/2006/relationships/header" Target="header12.xml"/><Relationship Id="rId80" Type="http://schemas.microsoft.com/office/2011/relationships/people" Target="people.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3.jpg"/><Relationship Id="rId33" Type="http://schemas.openxmlformats.org/officeDocument/2006/relationships/hyperlink" Target="https://www.epa.vic.gov.au/for-business/find-a-topic/about-dairy-farm-effluent" TargetMode="External"/><Relationship Id="rId38" Type="http://schemas.openxmlformats.org/officeDocument/2006/relationships/footer" Target="footer4.xml"/><Relationship Id="rId46" Type="http://schemas.openxmlformats.org/officeDocument/2006/relationships/hyperlink" Target="https://www.water.vic.gov.au/managing-dams-and-water-emergencies/dams/guidance-notes" TargetMode="External"/><Relationship Id="rId59" Type="http://schemas.openxmlformats.org/officeDocument/2006/relationships/image" Target="media/image9.jpg"/><Relationship Id="rId67" Type="http://schemas.openxmlformats.org/officeDocument/2006/relationships/hyperlink" Target="https://waterregister.vic.gov.au/." TargetMode="External"/><Relationship Id="rId20" Type="http://schemas.openxmlformats.org/officeDocument/2006/relationships/header" Target="header4.xml"/><Relationship Id="rId41" Type="http://schemas.openxmlformats.org/officeDocument/2006/relationships/hyperlink" Target="https://www2.delwp.vic.gov.au/" TargetMode="External"/><Relationship Id="rId54" Type="http://schemas.openxmlformats.org/officeDocument/2006/relationships/hyperlink" Target="http://www.environment.gov.au/epbc/publications/significant-impact-guidelines-11-matters-national-environmental-significance" TargetMode="External"/><Relationship Id="rId62" Type="http://schemas.openxmlformats.org/officeDocument/2006/relationships/hyperlink" Target="http://classic.austlii.edu.au/au/legis/vic/consol_act/aha2006164/" TargetMode="External"/><Relationship Id="rId70" Type="http://schemas.openxmlformats.org/officeDocument/2006/relationships/hyperlink" Target="https://waterregister.vic.gov.au/water-entitlements/about-entitlements/water-use-licences" TargetMode="External"/><Relationship Id="rId75" Type="http://schemas.openxmlformats.org/officeDocument/2006/relationships/hyperlink" Target="https://www.planning.vic.gov.au/environmental-assessment/environment-effects-referrals" TargetMode="External"/><Relationship Id="rId83"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6.xml"/><Relationship Id="rId28" Type="http://schemas.microsoft.com/office/2011/relationships/commentsExtended" Target="commentsExtended.xml"/><Relationship Id="rId36" Type="http://schemas.openxmlformats.org/officeDocument/2006/relationships/header" Target="header8.xml"/><Relationship Id="rId49" Type="http://schemas.openxmlformats.org/officeDocument/2006/relationships/hyperlink" Target="http://www.environment.gov.au/heritage/about/indigenous/index.html" TargetMode="External"/><Relationship Id="rId57" Type="http://schemas.openxmlformats.org/officeDocument/2006/relationships/image" Target="media/image8.jpg"/><Relationship Id="rId10" Type="http://schemas.openxmlformats.org/officeDocument/2006/relationships/webSettings" Target="webSettings.xml"/><Relationship Id="rId31" Type="http://schemas.openxmlformats.org/officeDocument/2006/relationships/hyperlink" Target="tel:1300372842" TargetMode="External"/><Relationship Id="rId44" Type="http://schemas.openxmlformats.org/officeDocument/2006/relationships/hyperlink" Target="https://www.environment.vic.gov.au/__data/assets/pdf_file/0021/91146/Guidelines-for-the-removal,-destruction-or-lopping-of-native-vegetation,-2017.pdf" TargetMode="External"/><Relationship Id="rId52" Type="http://schemas.openxmlformats.org/officeDocument/2006/relationships/hyperlink" Target="https://www.gbcma.vic.gov.au/downloads/FloodplainManagement/Mar2003_FinalWFPGuidelines.pdf" TargetMode="External"/><Relationship Id="rId60" Type="http://schemas.openxmlformats.org/officeDocument/2006/relationships/hyperlink" Target="http://classic.austlii.edu.au/au/legis/vic/consol_act/calpa1994267/" TargetMode="External"/><Relationship Id="rId65" Type="http://schemas.openxmlformats.org/officeDocument/2006/relationships/hyperlink" Target="https://www.legislation.gov.au/Details/C2019C00275" TargetMode="External"/><Relationship Id="rId73" Type="http://schemas.openxmlformats.org/officeDocument/2006/relationships/footer" Target="footer5.xml"/><Relationship Id="rId78" Type="http://schemas.openxmlformats.org/officeDocument/2006/relationships/hyperlink" Target="mailto:charles@rmcg.com.au" TargetMode="Externa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header" Target="header10.xml"/><Relationship Id="rId34" Type="http://schemas.openxmlformats.org/officeDocument/2006/relationships/image" Target="media/image4.jpeg"/><Relationship Id="rId50" Type="http://schemas.openxmlformats.org/officeDocument/2006/relationships/hyperlink" Target="http://www.vic.gov.au/aboriginalvictoria/heritage/aboriginal-heritage-act-2006-and-2016-amendment.html" TargetMode="External"/><Relationship Id="rId55" Type="http://schemas.openxmlformats.org/officeDocument/2006/relationships/hyperlink" Target="https://www.environment.vic.gov.au/__data/assets/pdf_file/0021/91146/Guidelines-for-the-removal,-destruction-or-lopping-of-native-vegetation,-2017.pdf" TargetMode="External"/><Relationship Id="rId76" Type="http://schemas.openxmlformats.org/officeDocument/2006/relationships/image" Target="media/image11.jpeg"/><Relationship Id="rId7" Type="http://schemas.openxmlformats.org/officeDocument/2006/relationships/numbering" Target="numbering.xml"/><Relationship Id="rId71" Type="http://schemas.openxmlformats.org/officeDocument/2006/relationships/header" Target="header11.xml"/><Relationship Id="rId2" Type="http://schemas.openxmlformats.org/officeDocument/2006/relationships/customXml" Target="../customXml/item2.xml"/><Relationship Id="rId29" Type="http://schemas.microsoft.com/office/2016/09/relationships/commentsIds" Target="commentsIds.xml"/><Relationship Id="rId24" Type="http://schemas.openxmlformats.org/officeDocument/2006/relationships/header" Target="header7.xml"/><Relationship Id="rId40" Type="http://schemas.openxmlformats.org/officeDocument/2006/relationships/hyperlink" Target="http://www.legislation.vic.gov.au/Domino/Web_Notes/LDMS/PubStatbook.nsf/f932b66241ecf1b7ca256e92000e23be/1D1B929B4736B758CA257F8C0018EF03/$FILE/16-011aa%20authorised.pdf" TargetMode="External"/><Relationship Id="rId45" Type="http://schemas.openxmlformats.org/officeDocument/2006/relationships/hyperlink" Target="https://www.environment.vic.gov.au/__data/assets/pdf_file/0018/91251/Exemptions-from-requiring-a-planning-permit-to-remove,-destroy-or-lop-native-vegetation-Guidance.pdf" TargetMode="External"/><Relationship Id="rId66" Type="http://schemas.openxmlformats.org/officeDocument/2006/relationships/hyperlink" Target="http://classic.austlii.edu.au/au/legis/vic/consol_act/wa19759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nvironment.vic.gov.au/__data/assets/pdf_file/0023/329450/Info-sheet-A-quick-comparison-of-first-party-and-third-party-offset-sites.pdf" TargetMode="External"/><Relationship Id="rId1" Type="http://schemas.openxmlformats.org/officeDocument/2006/relationships/hyperlink" Target="https://www.aboriginalvictoria.vic.gov.au/preliminary-aboriginal-heritage-tes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085C73CB4CCF4AACD7039EA26800F6"/>
        <w:category>
          <w:name w:val="General"/>
          <w:gallery w:val="placeholder"/>
        </w:category>
        <w:types>
          <w:type w:val="bbPlcHdr"/>
        </w:types>
        <w:behaviors>
          <w:behavior w:val="content"/>
        </w:behaviors>
        <w:guid w:val="{31B0AB53-6DBA-3549-B202-C6144CD82E73}"/>
      </w:docPartPr>
      <w:docPartBody>
        <w:p w:rsidR="00D81D91" w:rsidRDefault="00C63BE2">
          <w:pPr>
            <w:pStyle w:val="6E085C73CB4CCF4AACD7039EA26800F6"/>
          </w:pPr>
          <w:r w:rsidRPr="009F5209">
            <w:rPr>
              <w:rStyle w:val="PlaceholderText"/>
            </w:rPr>
            <w:t>(H3) DATE GOES - JUNE 2016</w:t>
          </w:r>
        </w:p>
      </w:docPartBody>
    </w:docPart>
    <w:docPart>
      <w:docPartPr>
        <w:name w:val="CF5A9915DC9CA34F928BA0CC4057CEA8"/>
        <w:category>
          <w:name w:val="General"/>
          <w:gallery w:val="placeholder"/>
        </w:category>
        <w:types>
          <w:type w:val="bbPlcHdr"/>
        </w:types>
        <w:behaviors>
          <w:behavior w:val="content"/>
        </w:behaviors>
        <w:guid w:val="{2A751200-F6AA-3143-98D8-CAA4AE7046AC}"/>
      </w:docPartPr>
      <w:docPartBody>
        <w:p w:rsidR="00D81D91" w:rsidRDefault="00C63BE2">
          <w:pPr>
            <w:pStyle w:val="CF5A9915DC9CA34F928BA0CC4057CEA8"/>
          </w:pPr>
          <w:r w:rsidRPr="009F5209">
            <w:rPr>
              <w:rStyle w:val="PlaceholderText"/>
            </w:rPr>
            <w:t>(H2) Sub heading. Draft Report Version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layfair Display Black">
    <w:charset w:val="00"/>
    <w:family w:val="auto"/>
    <w:pitch w:val="variable"/>
    <w:sig w:usb0="20000207" w:usb1="00000000" w:usb2="00000000" w:usb3="00000000" w:csb0="00000197"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E2"/>
    <w:rsid w:val="00012811"/>
    <w:rsid w:val="00016BA3"/>
    <w:rsid w:val="00033540"/>
    <w:rsid w:val="00037142"/>
    <w:rsid w:val="00076159"/>
    <w:rsid w:val="00090E29"/>
    <w:rsid w:val="000A60A6"/>
    <w:rsid w:val="000B560D"/>
    <w:rsid w:val="000B6F6F"/>
    <w:rsid w:val="000D0D0D"/>
    <w:rsid w:val="000E163B"/>
    <w:rsid w:val="000E3399"/>
    <w:rsid w:val="000E62DD"/>
    <w:rsid w:val="000F0690"/>
    <w:rsid w:val="000F1CC7"/>
    <w:rsid w:val="000F2ED0"/>
    <w:rsid w:val="00146C8C"/>
    <w:rsid w:val="00147584"/>
    <w:rsid w:val="00163196"/>
    <w:rsid w:val="001A6A32"/>
    <w:rsid w:val="001B18EF"/>
    <w:rsid w:val="001B4B64"/>
    <w:rsid w:val="001C7A1F"/>
    <w:rsid w:val="001D1D7E"/>
    <w:rsid w:val="001D4894"/>
    <w:rsid w:val="001D547C"/>
    <w:rsid w:val="001D7CEF"/>
    <w:rsid w:val="001E77A7"/>
    <w:rsid w:val="001F1672"/>
    <w:rsid w:val="001F3122"/>
    <w:rsid w:val="001F73B6"/>
    <w:rsid w:val="002048D6"/>
    <w:rsid w:val="002257B2"/>
    <w:rsid w:val="00266B48"/>
    <w:rsid w:val="00287AEB"/>
    <w:rsid w:val="00295552"/>
    <w:rsid w:val="002C0FF4"/>
    <w:rsid w:val="002F13A5"/>
    <w:rsid w:val="00302DF9"/>
    <w:rsid w:val="00325A24"/>
    <w:rsid w:val="00334677"/>
    <w:rsid w:val="00392594"/>
    <w:rsid w:val="00397EF5"/>
    <w:rsid w:val="003A14B7"/>
    <w:rsid w:val="003C0521"/>
    <w:rsid w:val="003C34D8"/>
    <w:rsid w:val="003D29CF"/>
    <w:rsid w:val="003F72EA"/>
    <w:rsid w:val="00416289"/>
    <w:rsid w:val="00460304"/>
    <w:rsid w:val="00465B06"/>
    <w:rsid w:val="00476481"/>
    <w:rsid w:val="004C023F"/>
    <w:rsid w:val="004D712E"/>
    <w:rsid w:val="00504B2B"/>
    <w:rsid w:val="00513C98"/>
    <w:rsid w:val="00532055"/>
    <w:rsid w:val="0054133A"/>
    <w:rsid w:val="005419AD"/>
    <w:rsid w:val="005426D7"/>
    <w:rsid w:val="00583EC2"/>
    <w:rsid w:val="00586D50"/>
    <w:rsid w:val="00587FB8"/>
    <w:rsid w:val="00592824"/>
    <w:rsid w:val="005A1F85"/>
    <w:rsid w:val="005C1C43"/>
    <w:rsid w:val="005F2236"/>
    <w:rsid w:val="006068BC"/>
    <w:rsid w:val="00617AEF"/>
    <w:rsid w:val="0062292D"/>
    <w:rsid w:val="006375B8"/>
    <w:rsid w:val="00645A26"/>
    <w:rsid w:val="006503CE"/>
    <w:rsid w:val="00651A56"/>
    <w:rsid w:val="0066255B"/>
    <w:rsid w:val="00682B36"/>
    <w:rsid w:val="006A1E36"/>
    <w:rsid w:val="006A6BD1"/>
    <w:rsid w:val="006B5128"/>
    <w:rsid w:val="006B6D9E"/>
    <w:rsid w:val="006C1573"/>
    <w:rsid w:val="006C5902"/>
    <w:rsid w:val="006E21DF"/>
    <w:rsid w:val="006E78BB"/>
    <w:rsid w:val="00714F17"/>
    <w:rsid w:val="00747141"/>
    <w:rsid w:val="007604FF"/>
    <w:rsid w:val="00762D63"/>
    <w:rsid w:val="00790866"/>
    <w:rsid w:val="007B2BBF"/>
    <w:rsid w:val="007D275C"/>
    <w:rsid w:val="007E7F2B"/>
    <w:rsid w:val="00814149"/>
    <w:rsid w:val="0082642F"/>
    <w:rsid w:val="008559F1"/>
    <w:rsid w:val="00861A8D"/>
    <w:rsid w:val="00882167"/>
    <w:rsid w:val="00885866"/>
    <w:rsid w:val="00894E13"/>
    <w:rsid w:val="008A3156"/>
    <w:rsid w:val="008A6F47"/>
    <w:rsid w:val="008B03AE"/>
    <w:rsid w:val="009249DD"/>
    <w:rsid w:val="009515E9"/>
    <w:rsid w:val="00956400"/>
    <w:rsid w:val="00990AF3"/>
    <w:rsid w:val="009C1168"/>
    <w:rsid w:val="009D2117"/>
    <w:rsid w:val="009F06BA"/>
    <w:rsid w:val="00A13B33"/>
    <w:rsid w:val="00A801AA"/>
    <w:rsid w:val="00A820F9"/>
    <w:rsid w:val="00A92D85"/>
    <w:rsid w:val="00AA6040"/>
    <w:rsid w:val="00AC11D1"/>
    <w:rsid w:val="00AC258C"/>
    <w:rsid w:val="00AC2C89"/>
    <w:rsid w:val="00AE2685"/>
    <w:rsid w:val="00AE6211"/>
    <w:rsid w:val="00B06264"/>
    <w:rsid w:val="00B8390B"/>
    <w:rsid w:val="00BA1904"/>
    <w:rsid w:val="00BB3B6E"/>
    <w:rsid w:val="00BC0D70"/>
    <w:rsid w:val="00BC213D"/>
    <w:rsid w:val="00BD4A7A"/>
    <w:rsid w:val="00C10462"/>
    <w:rsid w:val="00C30329"/>
    <w:rsid w:val="00C45B94"/>
    <w:rsid w:val="00C53FB9"/>
    <w:rsid w:val="00C63BE2"/>
    <w:rsid w:val="00C93671"/>
    <w:rsid w:val="00C940AD"/>
    <w:rsid w:val="00CD0615"/>
    <w:rsid w:val="00D10856"/>
    <w:rsid w:val="00D34F40"/>
    <w:rsid w:val="00D52CE2"/>
    <w:rsid w:val="00D626D8"/>
    <w:rsid w:val="00D629B4"/>
    <w:rsid w:val="00D81D91"/>
    <w:rsid w:val="00D8694B"/>
    <w:rsid w:val="00DA6A04"/>
    <w:rsid w:val="00DD2B4B"/>
    <w:rsid w:val="00DE3C5A"/>
    <w:rsid w:val="00E16D4F"/>
    <w:rsid w:val="00E21B54"/>
    <w:rsid w:val="00E42CC6"/>
    <w:rsid w:val="00E47CFE"/>
    <w:rsid w:val="00E56EE6"/>
    <w:rsid w:val="00E57EF4"/>
    <w:rsid w:val="00E709A0"/>
    <w:rsid w:val="00E74FD3"/>
    <w:rsid w:val="00E84554"/>
    <w:rsid w:val="00EB2952"/>
    <w:rsid w:val="00EC093D"/>
    <w:rsid w:val="00EC5BB7"/>
    <w:rsid w:val="00F2787F"/>
    <w:rsid w:val="00F51106"/>
    <w:rsid w:val="00F54AA8"/>
    <w:rsid w:val="00F60371"/>
    <w:rsid w:val="00F70AD7"/>
    <w:rsid w:val="00F71490"/>
    <w:rsid w:val="00F76399"/>
    <w:rsid w:val="00F903D1"/>
    <w:rsid w:val="00F912E8"/>
    <w:rsid w:val="00FC79CE"/>
    <w:rsid w:val="00FE10F5"/>
    <w:rsid w:val="00FE1FD6"/>
    <w:rsid w:val="00FE491B"/>
    <w:rsid w:val="00FF01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16"/>
      <w:lang w:val="en-AU"/>
    </w:rPr>
  </w:style>
  <w:style w:type="paragraph" w:customStyle="1" w:styleId="6E085C73CB4CCF4AACD7039EA26800F6">
    <w:name w:val="6E085C73CB4CCF4AACD7039EA26800F6"/>
  </w:style>
  <w:style w:type="paragraph" w:customStyle="1" w:styleId="CF5A9915DC9CA34F928BA0CC4057CEA8">
    <w:name w:val="CF5A9915DC9CA34F928BA0CC4057C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MCG 1">
  <a:themeElements>
    <a:clrScheme name="RMCG 1">
      <a:dk1>
        <a:sysClr val="windowText" lastClr="000000"/>
      </a:dk1>
      <a:lt1>
        <a:sysClr val="window" lastClr="FFFFFF"/>
      </a:lt1>
      <a:dk2>
        <a:srgbClr val="203145"/>
      </a:dk2>
      <a:lt2>
        <a:srgbClr val="F8F8F8"/>
      </a:lt2>
      <a:accent1>
        <a:srgbClr val="203145"/>
      </a:accent1>
      <a:accent2>
        <a:srgbClr val="8F96A1"/>
      </a:accent2>
      <a:accent3>
        <a:srgbClr val="90B39A"/>
      </a:accent3>
      <a:accent4>
        <a:srgbClr val="FFD64F"/>
      </a:accent4>
      <a:accent5>
        <a:srgbClr val="F5834B"/>
      </a:accent5>
      <a:accent6>
        <a:srgbClr val="3E5C7F"/>
      </a:accent6>
      <a:hlink>
        <a:srgbClr val="203145"/>
      </a:hlink>
      <a:folHlink>
        <a:srgbClr val="FFE7C6"/>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dd8d3769-ab47-473e-a93f-8c20697b1aac" ContentTypeId="0x0101" PreviousValue="false" LastSyncTimeStamp="2022-02-03T00:48:13.77Z"/>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5C961EF11522F47A9C5CCB180999135" ma:contentTypeVersion="25" ma:contentTypeDescription="Create a new document." ma:contentTypeScope="" ma:versionID="01f95daafd86719c41c0946d862c1b7e">
  <xsd:schema xmlns:xsd="http://www.w3.org/2001/XMLSchema" xmlns:xs="http://www.w3.org/2001/XMLSchema" xmlns:p="http://schemas.microsoft.com/office/2006/metadata/properties" xmlns:ns2="f6c306dd-55e7-4d9b-ae2f-944454b6afac" xmlns:ns3="c64ed034-7dea-4e52-a085-de6bb3f0d70c" xmlns:ns4="9d3c84c3-37f3-48fa-902b-f43973f26e49" targetNamespace="http://schemas.microsoft.com/office/2006/metadata/properties" ma:root="true" ma:fieldsID="71ebb68ce112777f1677a93116dec718" ns2:_="" ns3:_="" ns4:_="">
    <xsd:import namespace="f6c306dd-55e7-4d9b-ae2f-944454b6afac"/>
    <xsd:import namespace="c64ed034-7dea-4e52-a085-de6bb3f0d70c"/>
    <xsd:import namespace="9d3c84c3-37f3-48fa-902b-f43973f26e49"/>
    <xsd:element name="properties">
      <xsd:complexType>
        <xsd:sequence>
          <xsd:element name="documentManagement">
            <xsd:complexType>
              <xsd:all>
                <xsd:element ref="ns2:Document_x0020_Author" minOccurs="0"/>
                <xsd:element ref="ns2:Document_x0020_Date" minOccurs="0"/>
                <xsd:element ref="ns2:Author_x0020_Organisation"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PaymentType" minOccurs="0"/>
                <xsd:element ref="ns3:LocationofImage" minOccurs="0"/>
                <xsd:element ref="ns3:0a275a5b-c6b2-4787-81fe-999b61ab0449CountryOrRegion" minOccurs="0"/>
                <xsd:element ref="ns3:0a275a5b-c6b2-4787-81fe-999b61ab0449State" minOccurs="0"/>
                <xsd:element ref="ns3:0a275a5b-c6b2-4787-81fe-999b61ab0449City" minOccurs="0"/>
                <xsd:element ref="ns3:0a275a5b-c6b2-4787-81fe-999b61ab0449PostalCode" minOccurs="0"/>
                <xsd:element ref="ns3:0a275a5b-c6b2-4787-81fe-999b61ab0449Street" minOccurs="0"/>
                <xsd:element ref="ns3:0a275a5b-c6b2-4787-81fe-999b61ab0449GeoLoc" minOccurs="0"/>
                <xsd:element ref="ns3:0a275a5b-c6b2-4787-81fe-999b61ab0449DispName" minOccurs="0"/>
                <xsd:element ref="ns3:MediaLengthInSeconds" minOccurs="0"/>
                <xsd:element ref="ns4:SharedWithUsers" minOccurs="0"/>
                <xsd:element ref="ns4:SharedWithDetails" minOccurs="0"/>
                <xsd:element ref="ns3:MediaServiceMetadata"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306dd-55e7-4d9b-ae2f-944454b6afac" elementFormDefault="qualified">
    <xsd:import namespace="http://schemas.microsoft.com/office/2006/documentManagement/types"/>
    <xsd:import namespace="http://schemas.microsoft.com/office/infopath/2007/PartnerControls"/>
    <xsd:element name="Document_x0020_Author" ma:index="8" nillable="true" ma:displayName="Document Author" ma:default="" ma:internalName="Document_x0020_Author">
      <xsd:simpleType>
        <xsd:restriction base="dms:Text">
          <xsd:maxLength value="255"/>
        </xsd:restriction>
      </xsd:simpleType>
    </xsd:element>
    <xsd:element name="Document_x0020_Date" ma:index="9" nillable="true" ma:displayName="Document Date" ma:default="" ma:format="DateOnly" ma:internalName="Document_x0020_Date">
      <xsd:simpleType>
        <xsd:restriction base="dms:DateTime"/>
      </xsd:simpleType>
    </xsd:element>
    <xsd:element name="Author_x0020_Organisation" ma:index="10" nillable="true" ma:displayName="Author Organisation" ma:default="" ma:internalName="Author_x0020_Organis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4ed034-7dea-4e52-a085-de6bb3f0d70c" elementFormDefault="qualified">
    <xsd:import namespace="http://schemas.microsoft.com/office/2006/documentManagement/types"/>
    <xsd:import namespace="http://schemas.microsoft.com/office/infopath/2007/PartnerControls"/>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PaymentType" ma:index="20" nillable="true" ma:displayName="Payment Type" ma:format="Dropdown" ma:internalName="PaymentType">
      <xsd:simpleType>
        <xsd:restriction base="dms:Choice">
          <xsd:enumeration value="Bpay"/>
          <xsd:enumeration value="EFT"/>
          <xsd:enumeration value="Direct Debit"/>
        </xsd:restriction>
      </xsd:simpleType>
    </xsd:element>
    <xsd:element name="LocationofImage" ma:index="21" nillable="true" ma:displayName="Location of Image" ma:format="Dropdown" ma:internalName="LocationofImage">
      <xsd:simpleType>
        <xsd:restriction base="dms:Unknown"/>
      </xsd:simpleType>
    </xsd:element>
    <xsd:element name="0a275a5b-c6b2-4787-81fe-999b61ab0449CountryOrRegion" ma:index="22" nillable="true" ma:displayName="Location of Image: Country/Region" ma:internalName="CountryOrRegion" ma:readOnly="true">
      <xsd:simpleType>
        <xsd:restriction base="dms:Text"/>
      </xsd:simpleType>
    </xsd:element>
    <xsd:element name="0a275a5b-c6b2-4787-81fe-999b61ab0449State" ma:index="23" nillable="true" ma:displayName="Location of Image: State" ma:internalName="State" ma:readOnly="true">
      <xsd:simpleType>
        <xsd:restriction base="dms:Text"/>
      </xsd:simpleType>
    </xsd:element>
    <xsd:element name="0a275a5b-c6b2-4787-81fe-999b61ab0449City" ma:index="24" nillable="true" ma:displayName="Location of Image: City" ma:internalName="City" ma:readOnly="true">
      <xsd:simpleType>
        <xsd:restriction base="dms:Text"/>
      </xsd:simpleType>
    </xsd:element>
    <xsd:element name="0a275a5b-c6b2-4787-81fe-999b61ab0449PostalCode" ma:index="25" nillable="true" ma:displayName="Location of Image: Postal Code" ma:internalName="PostalCode" ma:readOnly="true">
      <xsd:simpleType>
        <xsd:restriction base="dms:Text"/>
      </xsd:simpleType>
    </xsd:element>
    <xsd:element name="0a275a5b-c6b2-4787-81fe-999b61ab0449Street" ma:index="26" nillable="true" ma:displayName="Location of Image: Street" ma:internalName="Street" ma:readOnly="true">
      <xsd:simpleType>
        <xsd:restriction base="dms:Text"/>
      </xsd:simpleType>
    </xsd:element>
    <xsd:element name="0a275a5b-c6b2-4787-81fe-999b61ab0449GeoLoc" ma:index="27" nillable="true" ma:displayName="Location of Image: Coordinates" ma:internalName="GeoLoc" ma:readOnly="true">
      <xsd:simpleType>
        <xsd:restriction base="dms:Unknown"/>
      </xsd:simpleType>
    </xsd:element>
    <xsd:element name="0a275a5b-c6b2-4787-81fe-999b61ab0449DispName" ma:index="28" nillable="true" ma:displayName="Location of Image: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MediaServiceMetadata" ma:index="32" nillable="true" ma:displayName="MediaServiceMetadata" ma:hidden="true" ma:internalName="MediaServiceMetadata"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dd8d3769-ab47-473e-a93f-8c20697b1aa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3c84c3-37f3-48fa-902b-f43973f26e49"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TaxCatchAll" ma:index="35" nillable="true" ma:displayName="Taxonomy Catch All Column" ma:hidden="true" ma:list="{6c14660b-262c-4aaf-8d62-03e376bc3dd6}" ma:internalName="TaxCatchAll" ma:showField="CatchAllData" ma:web="9d3c84c3-37f3-48fa-902b-f43973f26e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528D60971BC724C8FA41E08F89E1CBA" ma:contentTypeVersion="14" ma:contentTypeDescription="Create a new document." ma:contentTypeScope="" ma:versionID="6dfbc8c11f1fa370f32e97c4074c21c0">
  <xsd:schema xmlns:xsd="http://www.w3.org/2001/XMLSchema" xmlns:xs="http://www.w3.org/2001/XMLSchema" xmlns:p="http://schemas.microsoft.com/office/2006/metadata/properties" xmlns:ns2="f6c306dd-55e7-4d9b-ae2f-944454b6afac" xmlns:ns3="527b4f36-34f3-4320-9231-1f0256856be5" xmlns:ns4="1f50d770-8d27-4cd2-bbb2-b8d00e058fde" targetNamespace="http://schemas.microsoft.com/office/2006/metadata/properties" ma:root="true" ma:fieldsID="48dc99343c9bf4a05ceff49e2b0516e9" ns2:_="" ns3:_="" ns4:_="">
    <xsd:import namespace="f6c306dd-55e7-4d9b-ae2f-944454b6afac"/>
    <xsd:import namespace="527b4f36-34f3-4320-9231-1f0256856be5"/>
    <xsd:import namespace="1f50d770-8d27-4cd2-bbb2-b8d00e058fde"/>
    <xsd:element name="properties">
      <xsd:complexType>
        <xsd:sequence>
          <xsd:element name="documentManagement">
            <xsd:complexType>
              <xsd:all>
                <xsd:element ref="ns2:Document_x0020_Author" minOccurs="0"/>
                <xsd:element ref="ns2:Document_x0020_Date" minOccurs="0"/>
                <xsd:element ref="ns2:Author_x0020_Organisation" minOccurs="0"/>
                <xsd:element ref="ns3:SharedWithUsers" minOccurs="0"/>
                <xsd:element ref="ns3:SharedWithDetails" minOccurs="0"/>
                <xsd:element ref="ns4:MediaServiceMetadata" minOccurs="0"/>
                <xsd:element ref="ns4:MediaServiceFastMetadata" minOccurs="0"/>
                <xsd:element ref="ns3:_dlc_DocId" minOccurs="0"/>
                <xsd:element ref="ns3:_dlc_DocIdUrl" minOccurs="0"/>
                <xsd:element ref="ns3:_dlc_DocIdPersistId" minOccurs="0"/>
                <xsd:element ref="ns4:MediaServiceDateTaken" minOccurs="0"/>
                <xsd:element ref="ns4:MediaServiceObjectDetectorVersions" minOccurs="0"/>
                <xsd:element ref="ns4:MediaLengthInSeconds" minOccurs="0"/>
                <xsd:element ref="ns4:lcf76f155ced4ddcb4097134ff3c332f" minOccurs="0"/>
                <xsd:element ref="ns3:TaxCatchAll"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306dd-55e7-4d9b-ae2f-944454b6afac" elementFormDefault="qualified">
    <xsd:import namespace="http://schemas.microsoft.com/office/2006/documentManagement/types"/>
    <xsd:import namespace="http://schemas.microsoft.com/office/infopath/2007/PartnerControls"/>
    <xsd:element name="Document_x0020_Author" ma:index="8" nillable="true" ma:displayName="Document Author" ma:default="" ma:internalName="Document_x0020_Author">
      <xsd:simpleType>
        <xsd:restriction base="dms:Text">
          <xsd:maxLength value="255"/>
        </xsd:restriction>
      </xsd:simpleType>
    </xsd:element>
    <xsd:element name="Document_x0020_Date" ma:index="9" nillable="true" ma:displayName="Document Date" ma:default="" ma:format="DateOnly" ma:internalName="Document_x0020_Date">
      <xsd:simpleType>
        <xsd:restriction base="dms:DateTime"/>
      </xsd:simpleType>
    </xsd:element>
    <xsd:element name="Author_x0020_Organisation" ma:index="10" nillable="true" ma:displayName="Author Organisation" ma:default="" ma:internalName="Author_x0020_Organis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7b4f36-34f3-4320-9231-1f0256856be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_dlc_DocId" ma:index="15" nillable="true" ma:displayName="Document ID Value" ma:description="The value of the document ID assigned to this item." ma:indexed="true"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c4fa3903-1737-4c54-94b1-a22e028000bf}" ma:internalName="TaxCatchAll" ma:showField="CatchAllData" ma:web="527b4f36-34f3-4320-9231-1f0256856b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50d770-8d27-4cd2-bbb2-b8d00e058fd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8d3769-ab47-473e-a93f-8c20697b1aac"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Url xmlns="527b4f36-34f3-4320-9231-1f0256856be5">
      <Url>https://ghcma.sharepoint.com/sites/GHCMARemoteAccess/_layouts/15/DocIdRedir.aspx?ID=GHCMA-1925636409-400394</Url>
      <Description>GHCMA-1925636409-400394</Description>
    </_dlc_DocIdUrl>
    <_dlc_DocId xmlns="527b4f36-34f3-4320-9231-1f0256856be5">GHCMA-1925636409-400394</_dlc_DocId>
    <_dlc_DocIdPersistId xmlns="527b4f36-34f3-4320-9231-1f0256856be5">false</_dlc_DocIdPersistId>
    <SharedWithUsers xmlns="527b4f36-34f3-4320-9231-1f0256856be5">
      <UserInfo>
        <DisplayName/>
        <AccountId xsi:nil="true"/>
        <AccountType/>
      </UserInfo>
    </SharedWithUsers>
    <Author_x0020_Organisation xmlns="f6c306dd-55e7-4d9b-ae2f-944454b6afac" xsi:nil="true"/>
    <Document_x0020_Author xmlns="f6c306dd-55e7-4d9b-ae2f-944454b6afac" xsi:nil="true"/>
    <Document_x0020_Date xmlns="f6c306dd-55e7-4d9b-ae2f-944454b6afac" xsi:nil="true"/>
    <MediaLengthInSeconds xmlns="1f50d770-8d27-4cd2-bbb2-b8d00e058fde" xsi:nil="true"/>
    <TaxCatchAll xmlns="527b4f36-34f3-4320-9231-1f0256856be5" xsi:nil="true"/>
    <lcf76f155ced4ddcb4097134ff3c332f xmlns="1f50d770-8d27-4cd2-bbb2-b8d00e058fde">
      <Terms xmlns="http://schemas.microsoft.com/office/infopath/2007/PartnerControls"/>
    </lcf76f155ced4ddcb4097134ff3c332f>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A527473-F286-4992-88D6-D42916B35CF2}"/>
</file>

<file path=customXml/itemProps2.xml><?xml version="1.0" encoding="utf-8"?>
<ds:datastoreItem xmlns:ds="http://schemas.openxmlformats.org/officeDocument/2006/customXml" ds:itemID="{D049C612-7447-9F4C-995F-3E8EEF368375}">
  <ds:schemaRefs>
    <ds:schemaRef ds:uri="http://schemas.openxmlformats.org/officeDocument/2006/bibliography"/>
  </ds:schemaRefs>
</ds:datastoreItem>
</file>

<file path=customXml/itemProps3.xml><?xml version="1.0" encoding="utf-8"?>
<ds:datastoreItem xmlns:ds="http://schemas.openxmlformats.org/officeDocument/2006/customXml" ds:itemID="{6A8B0933-3154-4DAE-915F-CA384F2A5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306dd-55e7-4d9b-ae2f-944454b6afac"/>
    <ds:schemaRef ds:uri="c64ed034-7dea-4e52-a085-de6bb3f0d70c"/>
    <ds:schemaRef ds:uri="9d3c84c3-37f3-48fa-902b-f43973f26e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4A14AD-FB62-46E5-9CD6-DC82AA0FAC3D}">
  <ds:schemaRefs>
    <ds:schemaRef ds:uri="http://schemas.microsoft.com/sharepoint/v3/contenttype/forms"/>
  </ds:schemaRefs>
</ds:datastoreItem>
</file>

<file path=customXml/itemProps5.xml><?xml version="1.0" encoding="utf-8"?>
<ds:datastoreItem xmlns:ds="http://schemas.openxmlformats.org/officeDocument/2006/customXml" ds:itemID="{72602C61-0437-46D3-982C-67E246140F4D}"/>
</file>

<file path=customXml/itemProps6.xml><?xml version="1.0" encoding="utf-8"?>
<ds:datastoreItem xmlns:ds="http://schemas.openxmlformats.org/officeDocument/2006/customXml" ds:itemID="{2D9124F9-5B91-4842-9227-97A880A33EC2}">
  <ds:schemaRefs>
    <ds:schemaRef ds:uri="http://schemas.microsoft.com/office/2006/metadata/properties"/>
    <ds:schemaRef ds:uri="http://schemas.microsoft.com/office/infopath/2007/PartnerControls"/>
    <ds:schemaRef ds:uri="9fd47c19-1c4a-4d7d-b342-c10cef269344"/>
    <ds:schemaRef ds:uri="a5f32de4-e402-4188-b034-e71ca7d22e54"/>
    <ds:schemaRef ds:uri="daf27c4b-fd12-4be3-87ab-d3828419e585"/>
    <ds:schemaRef ds:uri="cc02a0f3-d3ff-4517-b17d-174df179e0f0"/>
    <ds:schemaRef ds:uri="http://schemas.microsoft.com/sharepoint/v3"/>
    <ds:schemaRef ds:uri="629ca9ef-eeeb-49d0-869c-0d8ab81e3edb"/>
  </ds:schemaRefs>
</ds:datastoreItem>
</file>

<file path=customXml/itemProps7.xml><?xml version="1.0" encoding="utf-8"?>
<ds:datastoreItem xmlns:ds="http://schemas.openxmlformats.org/officeDocument/2006/customXml" ds:itemID="{9DBDA114-7334-47FF-9268-6704310C9F3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West Irrigation Development Guidelines Draft for Comment</dc:title>
  <dc:subject/>
  <dc:creator>Microsoft Office User</dc:creator>
  <cp:keywords>[SEC=OFFICIAL]</cp:keywords>
  <dc:description/>
  <cp:lastModifiedBy>Noni Brislin</cp:lastModifiedBy>
  <cp:revision>19</cp:revision>
  <cp:lastPrinted>2023-06-14T07:54:00Z</cp:lastPrinted>
  <dcterms:created xsi:type="dcterms:W3CDTF">2023-04-30T14:41:00Z</dcterms:created>
  <dcterms:modified xsi:type="dcterms:W3CDTF">2023-09-12T06:55:14Z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0x0101009528D60971BC724C8FA41E08F89E1CBA</vt:lpwstr>
  </property>
  <property fmtid="{D5CDD505-2E9C-101B-9397-08002B2CF9AE}" pid="3" name="MSIP_Label_4257e2ab-f512-40e2-9c9a-c64247360765_Enabled">
    <vt:lpwstr>true</vt:lpwstr>
  </property>
  <property fmtid="{D5CDD505-2E9C-101B-9397-08002B2CF9AE}" pid="4" name="MSIP_Label_4257e2ab-f512-40e2-9c9a-c64247360765_SetDate">
    <vt:lpwstr>2021-11-09T07:18:34Z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6381db50-37d0-4526-92f8-cf4c8e663659</vt:lpwstr>
  </property>
  <property fmtid="{D5CDD505-2E9C-101B-9397-08002B2CF9AE}" pid="9" name="MSIP_Label_4257e2ab-f512-40e2-9c9a-c64247360765_ContentBits">
    <vt:lpwstr>2</vt:lpwstr>
  </property>
  <property fmtid="{D5CDD505-2E9C-101B-9397-08002B2CF9AE}" pid="10" name="g91c59fb10974fa1a03160ad8386f0f4">
    <vt:lpwstr/>
  </property>
  <property fmtid="{D5CDD505-2E9C-101B-9397-08002B2CF9AE}" pid="11" name="Department Document Type">
    <vt:lpwstr/>
  </property>
  <property fmtid="{D5CDD505-2E9C-101B-9397-08002B2CF9AE}" pid="12" name="Dissemination Limiting Marker">
    <vt:lpwstr>2;#FOUO|955eb6fc-b35a-4808-8aa5-31e514fa3f26</vt:lpwstr>
  </property>
  <property fmtid="{D5CDD505-2E9C-101B-9397-08002B2CF9AE}" pid="13" name="Records Class Governance">
    <vt:lpwstr>206;#Strategy|96e9a4ae-b340-417e-b21e-e587484ad6b4</vt:lpwstr>
  </property>
  <property fmtid="{D5CDD505-2E9C-101B-9397-08002B2CF9AE}" pid="14" name="Project Name">
    <vt:lpwstr/>
  </property>
  <property fmtid="{D5CDD505-2E9C-101B-9397-08002B2CF9AE}" pid="15" name="Security Classification">
    <vt:lpwstr>3;#Unclassified|7fa379f4-4aba-4692-ab80-7d39d3a23cf4</vt:lpwstr>
  </property>
  <property fmtid="{D5CDD505-2E9C-101B-9397-08002B2CF9AE}" pid="16" name="Strategies Name0">
    <vt:lpwstr>242;#Take and Use Licence Review|710739e9-b798-4be3-b8a3-13508fffdeae</vt:lpwstr>
  </property>
  <property fmtid="{D5CDD505-2E9C-101B-9397-08002B2CF9AE}" pid="17" name="Category">
    <vt:lpwstr>277;#Internal|5eae2f27-a3e0-48ac-9eda-64330923c928</vt:lpwstr>
  </property>
  <property fmtid="{D5CDD505-2E9C-101B-9397-08002B2CF9AE}" pid="18" name="Record_x0020_Purpose">
    <vt:lpwstr/>
  </property>
  <property fmtid="{D5CDD505-2E9C-101B-9397-08002B2CF9AE}" pid="19" name="Record Purpose">
    <vt:lpwstr/>
  </property>
  <property fmtid="{D5CDD505-2E9C-101B-9397-08002B2CF9AE}" pid="20" name="_dlc_DocIdItemGuid">
    <vt:lpwstr>ed78e41f-63ee-4f01-baec-965f49c43bcc</vt:lpwstr>
  </property>
  <property fmtid="{D5CDD505-2E9C-101B-9397-08002B2CF9AE}" pid="21" name="PM_ProtectiveMarkingImage_Header">
    <vt:lpwstr>C:\Program Files (x86)\Common Files\janusNET Shared\janusSEAL\Images\DocumentSlashBlue.png</vt:lpwstr>
  </property>
  <property fmtid="{D5CDD505-2E9C-101B-9397-08002B2CF9AE}" pid="22" name="PM_Caveats_Count">
    <vt:lpwstr>0</vt:lpwstr>
  </property>
  <property fmtid="{D5CDD505-2E9C-101B-9397-08002B2CF9AE}" pid="23" name="PM_DisplayValueSecClassificationWithQualifier">
    <vt:lpwstr>OFFICIAL</vt:lpwstr>
  </property>
  <property fmtid="{D5CDD505-2E9C-101B-9397-08002B2CF9AE}" pid="24" name="PM_Qualifier">
    <vt:lpwstr/>
  </property>
  <property fmtid="{D5CDD505-2E9C-101B-9397-08002B2CF9AE}" pid="25" name="PM_SecurityClassification">
    <vt:lpwstr>OFFICIAL</vt:lpwstr>
  </property>
  <property fmtid="{D5CDD505-2E9C-101B-9397-08002B2CF9AE}" pid="26" name="PM_InsertionValue">
    <vt:lpwstr>OFFICIAL</vt:lpwstr>
  </property>
  <property fmtid="{D5CDD505-2E9C-101B-9397-08002B2CF9AE}" pid="27" name="PM_Originating_FileId">
    <vt:lpwstr>9D0A9A765DCB40FF82D8E871BC3EDA3B</vt:lpwstr>
  </property>
  <property fmtid="{D5CDD505-2E9C-101B-9397-08002B2CF9AE}" pid="28" name="PM_ProtectiveMarkingValue_Footer">
    <vt:lpwstr>OFFICIAL</vt:lpwstr>
  </property>
  <property fmtid="{D5CDD505-2E9C-101B-9397-08002B2CF9AE}" pid="29" name="PM_Originator_Hash_SHA1">
    <vt:lpwstr>CDAE858D0D35E2A972148B60EB857443042BAA5D</vt:lpwstr>
  </property>
  <property fmtid="{D5CDD505-2E9C-101B-9397-08002B2CF9AE}" pid="30" name="PM_OriginationTimeStamp">
    <vt:lpwstr>2021-12-09T05:49:30Z</vt:lpwstr>
  </property>
  <property fmtid="{D5CDD505-2E9C-101B-9397-08002B2CF9AE}" pid="31" name="PM_ProtectiveMarkingValue_Header">
    <vt:lpwstr>OFFICIAL</vt:lpwstr>
  </property>
  <property fmtid="{D5CDD505-2E9C-101B-9397-08002B2CF9AE}" pid="32" name="PM_ProtectiveMarkingImage_Footer">
    <vt:lpwstr>C:\Program Files (x86)\Common Files\janusNET Shared\janusSEAL\Images\DocumentSlashBlue.png</vt:lpwstr>
  </property>
  <property fmtid="{D5CDD505-2E9C-101B-9397-08002B2CF9AE}" pid="33" name="PM_Namespace">
    <vt:lpwstr>2019.2.1.vic.gov.au</vt:lpwstr>
  </property>
  <property fmtid="{D5CDD505-2E9C-101B-9397-08002B2CF9AE}" pid="34" name="PM_Version">
    <vt:lpwstr>2018.4</vt:lpwstr>
  </property>
  <property fmtid="{D5CDD505-2E9C-101B-9397-08002B2CF9AE}" pid="35" name="PM_Note">
    <vt:lpwstr/>
  </property>
  <property fmtid="{D5CDD505-2E9C-101B-9397-08002B2CF9AE}" pid="36" name="PM_Markers">
    <vt:lpwstr/>
  </property>
  <property fmtid="{D5CDD505-2E9C-101B-9397-08002B2CF9AE}" pid="37" name="PM_Hash_Version">
    <vt:lpwstr>2018.0</vt:lpwstr>
  </property>
  <property fmtid="{D5CDD505-2E9C-101B-9397-08002B2CF9AE}" pid="38" name="PM_Hash_Salt_Prev">
    <vt:lpwstr>1728969770E27F53AACAE1837FD971D0</vt:lpwstr>
  </property>
  <property fmtid="{D5CDD505-2E9C-101B-9397-08002B2CF9AE}" pid="39" name="PM_Hash_Salt">
    <vt:lpwstr>14ADEDB88D9BFC47FC55324E4FE85044</vt:lpwstr>
  </property>
  <property fmtid="{D5CDD505-2E9C-101B-9397-08002B2CF9AE}" pid="40" name="PM_Hash_SHA1">
    <vt:lpwstr>D0CD581969A7AC395A15BE520C07C473E29CD5B4</vt:lpwstr>
  </property>
  <property fmtid="{D5CDD505-2E9C-101B-9397-08002B2CF9AE}" pid="41" name="PM_SecurityClassification_Prev">
    <vt:lpwstr>OFFICIAL</vt:lpwstr>
  </property>
  <property fmtid="{D5CDD505-2E9C-101B-9397-08002B2CF9AE}" pid="42" name="PM_Qualifier_Prev">
    <vt:lpwstr/>
  </property>
  <property fmtid="{D5CDD505-2E9C-101B-9397-08002B2CF9AE}" pid="43" name="MSIP_Label_455cefa9-de2e-45b0-971f-de464e75f968_Enabled">
    <vt:lpwstr>true</vt:lpwstr>
  </property>
  <property fmtid="{D5CDD505-2E9C-101B-9397-08002B2CF9AE}" pid="44" name="MSIP_Label_455cefa9-de2e-45b0-971f-de464e75f968_SetDate">
    <vt:lpwstr>2023-06-14T07:53:57Z</vt:lpwstr>
  </property>
  <property fmtid="{D5CDD505-2E9C-101B-9397-08002B2CF9AE}" pid="45" name="MSIP_Label_455cefa9-de2e-45b0-971f-de464e75f968_Method">
    <vt:lpwstr>Standard</vt:lpwstr>
  </property>
  <property fmtid="{D5CDD505-2E9C-101B-9397-08002B2CF9AE}" pid="46" name="MSIP_Label_455cefa9-de2e-45b0-971f-de464e75f968_Name">
    <vt:lpwstr>OFFICIAL</vt:lpwstr>
  </property>
  <property fmtid="{D5CDD505-2E9C-101B-9397-08002B2CF9AE}" pid="47" name="MSIP_Label_455cefa9-de2e-45b0-971f-de464e75f968_SiteId">
    <vt:lpwstr>fbb5bf6e-f47f-4a38-b676-cb90d056299c</vt:lpwstr>
  </property>
  <property fmtid="{D5CDD505-2E9C-101B-9397-08002B2CF9AE}" pid="48" name="MSIP_Label_455cefa9-de2e-45b0-971f-de464e75f968_ActionId">
    <vt:lpwstr>aa64b767-7e3c-4796-94eb-ac11a165bcec</vt:lpwstr>
  </property>
  <property fmtid="{D5CDD505-2E9C-101B-9397-08002B2CF9AE}" pid="49" name="MSIP_Label_455cefa9-de2e-45b0-971f-de464e75f968_ContentBits">
    <vt:lpwstr>2</vt:lpwstr>
  </property>
  <property fmtid="{D5CDD505-2E9C-101B-9397-08002B2CF9AE}" pid="50" name="xd_ProgID">
    <vt:lpwstr/>
  </property>
  <property fmtid="{D5CDD505-2E9C-101B-9397-08002B2CF9AE}" pid="51" name="_SourceUrl">
    <vt:lpwstr/>
  </property>
  <property fmtid="{D5CDD505-2E9C-101B-9397-08002B2CF9AE}" pid="52" name="_SharedFileIndex">
    <vt:lpwstr/>
  </property>
  <property fmtid="{D5CDD505-2E9C-101B-9397-08002B2CF9AE}" pid="53" name="ComplianceAssetId">
    <vt:lpwstr/>
  </property>
  <property fmtid="{D5CDD505-2E9C-101B-9397-08002B2CF9AE}" pid="54" name="TemplateUrl">
    <vt:lpwstr/>
  </property>
  <property fmtid="{D5CDD505-2E9C-101B-9397-08002B2CF9AE}" pid="55" name="_ExtendedDescription">
    <vt:lpwstr/>
  </property>
  <property fmtid="{D5CDD505-2E9C-101B-9397-08002B2CF9AE}" pid="56" name="xd_Signature">
    <vt:bool>false</vt:bool>
  </property>
  <property fmtid="{D5CDD505-2E9C-101B-9397-08002B2CF9AE}" pid="57" name="TriggerFlowInfo">
    <vt:lpwstr/>
  </property>
  <property fmtid="{D5CDD505-2E9C-101B-9397-08002B2CF9AE}" pid="58" name="MediaServiceImageTags">
    <vt:lpwstr/>
  </property>
</Properties>
</file>