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D85C22" w14:textId="60F7A4A8" w:rsidR="00254F12" w:rsidRPr="004C1F02" w:rsidRDefault="001F4D04" w:rsidP="00EF703B">
      <w:pPr>
        <w:pStyle w:val="xVicLogo"/>
        <w:framePr w:wrap="around" w:hAnchor="margin" w:xAlign="right"/>
      </w:pPr>
      <w:bookmarkStart w:id="0" w:name="_Toc106305998"/>
      <w:r>
        <w:t>.</w:t>
      </w:r>
      <w:r w:rsidR="00254F12" w:rsidRPr="004C1F02">
        <w:rPr>
          <w:noProof/>
        </w:rPr>
        <w:drawing>
          <wp:inline distT="0" distB="0" distL="0" distR="0" wp14:anchorId="77209F89" wp14:editId="73184D8D">
            <wp:extent cx="2025002" cy="432000"/>
            <wp:effectExtent l="0" t="0" r="0" b="0"/>
            <wp:docPr id="36" name="Cover_Logo_StateGov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Cover_Logo_StateGovt">
                      <a:extLst>
                        <a:ext uri="{C183D7F6-B498-43B3-948B-1728B52AA6E4}">
                          <adec:decorative xmlns:adec="http://schemas.microsoft.com/office/drawing/2017/decorative" val="0"/>
                        </a:ext>
                      </a:extLst>
                    </pic:cNvPr>
                    <pic:cNvPicPr/>
                  </pic:nvPicPr>
                  <pic:blipFill>
                    <a:blip r:embed="rId14">
                      <a:extLst>
                        <a:ext uri="{96DAC541-7B7A-43D3-8B79-37D633B846F1}">
                          <asvg:svgBlip xmlns:asvg="http://schemas.microsoft.com/office/drawing/2016/SVG/main" r:embed="rId15"/>
                        </a:ext>
                      </a:extLst>
                    </a:blip>
                    <a:stretch>
                      <a:fillRect/>
                    </a:stretch>
                  </pic:blipFill>
                  <pic:spPr>
                    <a:xfrm>
                      <a:off x="0" y="0"/>
                      <a:ext cx="2025002" cy="432000"/>
                    </a:xfrm>
                    <a:prstGeom prst="rect">
                      <a:avLst/>
                    </a:prstGeom>
                  </pic:spPr>
                </pic:pic>
              </a:graphicData>
            </a:graphic>
          </wp:inline>
        </w:drawing>
      </w:r>
    </w:p>
    <w:p w14:paraId="09F273BE" w14:textId="1B24A18D" w:rsidR="00254F12" w:rsidRPr="004C1F02" w:rsidRDefault="00E078F0" w:rsidP="004C1F02">
      <w:pPr>
        <w:rPr>
          <w:noProof/>
        </w:rPr>
      </w:pPr>
      <w:r>
        <w:rPr>
          <w:noProof/>
        </w:rPr>
        <w:drawing>
          <wp:anchor distT="0" distB="0" distL="114300" distR="114300" simplePos="0" relativeHeight="251658241" behindDoc="1" locked="0" layoutInCell="1" allowOverlap="1" wp14:anchorId="34E414A1" wp14:editId="0A638C03">
            <wp:simplePos x="0" y="0"/>
            <wp:positionH relativeFrom="column">
              <wp:posOffset>-552450</wp:posOffset>
            </wp:positionH>
            <wp:positionV relativeFrom="paragraph">
              <wp:posOffset>-500380</wp:posOffset>
            </wp:positionV>
            <wp:extent cx="8879205" cy="5003800"/>
            <wp:effectExtent l="0" t="0" r="0" b="0"/>
            <wp:wrapNone/>
            <wp:docPr id="119514604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5146044" name="Picture 15"/>
                    <pic:cNvPicPr/>
                  </pic:nvPicPr>
                  <pic:blipFill rotWithShape="1">
                    <a:blip r:embed="rId16" cstate="screen">
                      <a:extLst>
                        <a:ext uri="{28A0092B-C50C-407E-A947-70E740481C1C}">
                          <a14:useLocalDpi xmlns:a14="http://schemas.microsoft.com/office/drawing/2010/main"/>
                        </a:ext>
                      </a:extLst>
                    </a:blip>
                    <a:srcRect r="-8918"/>
                    <a:stretch/>
                  </pic:blipFill>
                  <pic:spPr bwMode="auto">
                    <a:xfrm>
                      <a:off x="0" y="0"/>
                      <a:ext cx="8879205" cy="5003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735F5">
        <w:rPr>
          <w:noProof/>
        </w:rPr>
        <mc:AlternateContent>
          <mc:Choice Requires="wps">
            <w:drawing>
              <wp:anchor distT="0" distB="0" distL="114300" distR="114300" simplePos="0" relativeHeight="251658243" behindDoc="0" locked="0" layoutInCell="1" allowOverlap="1" wp14:anchorId="6ACC9668" wp14:editId="00BF8972">
                <wp:simplePos x="0" y="0"/>
                <wp:positionH relativeFrom="column">
                  <wp:posOffset>939</wp:posOffset>
                </wp:positionH>
                <wp:positionV relativeFrom="paragraph">
                  <wp:posOffset>4557229</wp:posOffset>
                </wp:positionV>
                <wp:extent cx="3808674" cy="1730375"/>
                <wp:effectExtent l="0" t="0" r="1905" b="3175"/>
                <wp:wrapNone/>
                <wp:docPr id="1742239105" name="Text Box 18"/>
                <wp:cNvGraphicFramePr/>
                <a:graphic xmlns:a="http://schemas.openxmlformats.org/drawingml/2006/main">
                  <a:graphicData uri="http://schemas.microsoft.com/office/word/2010/wordprocessingShape">
                    <wps:wsp>
                      <wps:cNvSpPr txBox="1"/>
                      <wps:spPr>
                        <a:xfrm>
                          <a:off x="0" y="0"/>
                          <a:ext cx="3808674" cy="1730375"/>
                        </a:xfrm>
                        <a:prstGeom prst="rect">
                          <a:avLst/>
                        </a:prstGeom>
                        <a:noFill/>
                        <a:ln w="6350">
                          <a:noFill/>
                        </a:ln>
                      </wps:spPr>
                      <wps:txbx>
                        <w:txbxContent>
                          <w:p w14:paraId="578F5D6A" w14:textId="166E8B9B" w:rsidR="00176EEF" w:rsidRPr="00D735F5" w:rsidRDefault="00176EEF" w:rsidP="00176EEF">
                            <w:pPr>
                              <w:pStyle w:val="Title"/>
                              <w:rPr>
                                <w:color w:val="FFFFFF" w:themeColor="accent5"/>
                                <w:sz w:val="72"/>
                                <w:szCs w:val="72"/>
                              </w:rPr>
                            </w:pPr>
                            <w:r w:rsidRPr="00D735F5">
                              <w:rPr>
                                <w:color w:val="FFFFFF" w:themeColor="accent5"/>
                                <w:sz w:val="72"/>
                                <w:szCs w:val="72"/>
                              </w:rPr>
                              <w:t>Victorian</w:t>
                            </w:r>
                            <w:r w:rsidR="009B7D66">
                              <w:rPr>
                                <w:color w:val="FFFFFF" w:themeColor="accent5"/>
                                <w:sz w:val="72"/>
                                <w:szCs w:val="72"/>
                              </w:rPr>
                              <w:t xml:space="preserve"> </w:t>
                            </w:r>
                            <w:r w:rsidR="00156381">
                              <w:rPr>
                                <w:color w:val="FFFFFF" w:themeColor="accent5"/>
                                <w:sz w:val="72"/>
                                <w:szCs w:val="72"/>
                              </w:rPr>
                              <w:t>Government</w:t>
                            </w:r>
                            <w:r w:rsidRPr="00D735F5">
                              <w:rPr>
                                <w:color w:val="FFFFFF" w:themeColor="accent5"/>
                                <w:sz w:val="72"/>
                                <w:szCs w:val="72"/>
                              </w:rPr>
                              <w:t xml:space="preserve"> Landcare Grants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ACC9668" id="_x0000_t202" coordsize="21600,21600" o:spt="202" path="m,l,21600r21600,l21600,xe">
                <v:stroke joinstyle="miter"/>
                <v:path gradientshapeok="t" o:connecttype="rect"/>
              </v:shapetype>
              <v:shape id="Text Box 18" o:spid="_x0000_s1026" type="#_x0000_t202" style="position:absolute;margin-left:.05pt;margin-top:358.85pt;width:299.9pt;height:136.2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" filled="f" stroked="f" strokeweight=".5pt">
                <v:textbox inset="0,0,0,0">
                  <w:txbxContent>
                    <w:p w14:paraId="578F5D6A" w14:textId="166E8B9B" w:rsidR="00176EEF" w:rsidRPr="00D735F5" w:rsidRDefault="00176EEF" w:rsidP="00176EEF">
                      <w:pPr>
                        <w:pStyle w:val="Title"/>
                        <w:rPr>
                          <w:color w:val="FFFFFF" w:themeColor="accent5"/>
                          <w:sz w:val="72"/>
                          <w:szCs w:val="72"/>
                        </w:rPr>
                      </w:pPr>
                      <w:r w:rsidRPr="00D735F5">
                        <w:rPr>
                          <w:color w:val="FFFFFF" w:themeColor="accent5"/>
                          <w:sz w:val="72"/>
                          <w:szCs w:val="72"/>
                        </w:rPr>
                        <w:t>Victorian</w:t>
                      </w:r>
                      <w:r w:rsidR="009B7D66">
                        <w:rPr>
                          <w:color w:val="FFFFFF" w:themeColor="accent5"/>
                          <w:sz w:val="72"/>
                          <w:szCs w:val="72"/>
                        </w:rPr>
                        <w:t xml:space="preserve"> </w:t>
                      </w:r>
                      <w:r w:rsidR="00156381">
                        <w:rPr>
                          <w:color w:val="FFFFFF" w:themeColor="accent5"/>
                          <w:sz w:val="72"/>
                          <w:szCs w:val="72"/>
                        </w:rPr>
                        <w:t>Government</w:t>
                      </w:r>
                      <w:r w:rsidRPr="00D735F5">
                        <w:rPr>
                          <w:color w:val="FFFFFF" w:themeColor="accent5"/>
                          <w:sz w:val="72"/>
                          <w:szCs w:val="72"/>
                        </w:rPr>
                        <w:t xml:space="preserve"> Landcare Grants </w:t>
                      </w:r>
                    </w:p>
                  </w:txbxContent>
                </v:textbox>
              </v:shape>
            </w:pict>
          </mc:Fallback>
        </mc:AlternateContent>
      </w:r>
      <w:r w:rsidR="00D735F5">
        <w:rPr>
          <w:noProof/>
        </w:rPr>
        <w:drawing>
          <wp:anchor distT="0" distB="0" distL="114300" distR="114300" simplePos="0" relativeHeight="251658240" behindDoc="0" locked="0" layoutInCell="1" allowOverlap="1" wp14:anchorId="1E558484" wp14:editId="0563BA7E">
            <wp:simplePos x="0" y="0"/>
            <wp:positionH relativeFrom="column">
              <wp:posOffset>-550767</wp:posOffset>
            </wp:positionH>
            <wp:positionV relativeFrom="paragraph">
              <wp:posOffset>2572660</wp:posOffset>
            </wp:positionV>
            <wp:extent cx="7557484" cy="4505899"/>
            <wp:effectExtent l="0" t="0" r="0" b="0"/>
            <wp:wrapNone/>
            <wp:docPr id="206774304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7743041" name="Picture 16"/>
                    <pic:cNvPicPr/>
                  </pic:nvPicPr>
                  <pic:blipFill rotWithShape="1">
                    <a:blip r:embed="rId17" cstate="screen">
                      <a:extLst>
                        <a:ext uri="{28A0092B-C50C-407E-A947-70E740481C1C}">
                          <a14:useLocalDpi xmlns:a14="http://schemas.microsoft.com/office/drawing/2010/main"/>
                        </a:ext>
                      </a:extLst>
                    </a:blip>
                    <a:srcRect t="28326" b="29542"/>
                    <a:stretch/>
                  </pic:blipFill>
                  <pic:spPr bwMode="auto">
                    <a:xfrm>
                      <a:off x="0" y="0"/>
                      <a:ext cx="7558405" cy="450644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76EEF">
        <w:rPr>
          <w:noProof/>
        </w:rPr>
        <mc:AlternateContent>
          <mc:Choice Requires="wps">
            <w:drawing>
              <wp:anchor distT="0" distB="0" distL="114300" distR="114300" simplePos="0" relativeHeight="251658244" behindDoc="0" locked="0" layoutInCell="1" allowOverlap="1" wp14:anchorId="121AC9F4" wp14:editId="6B6D2749">
                <wp:simplePos x="0" y="0"/>
                <wp:positionH relativeFrom="column">
                  <wp:posOffset>77</wp:posOffset>
                </wp:positionH>
                <wp:positionV relativeFrom="paragraph">
                  <wp:posOffset>7199745</wp:posOffset>
                </wp:positionV>
                <wp:extent cx="6355715" cy="1715655"/>
                <wp:effectExtent l="0" t="0" r="6985" b="0"/>
                <wp:wrapNone/>
                <wp:docPr id="582469851" name="Text Box 18"/>
                <wp:cNvGraphicFramePr/>
                <a:graphic xmlns:a="http://schemas.openxmlformats.org/drawingml/2006/main">
                  <a:graphicData uri="http://schemas.microsoft.com/office/word/2010/wordprocessingShape">
                    <wps:wsp>
                      <wps:cNvSpPr txBox="1"/>
                      <wps:spPr>
                        <a:xfrm>
                          <a:off x="0" y="0"/>
                          <a:ext cx="6355715" cy="1715655"/>
                        </a:xfrm>
                        <a:prstGeom prst="rect">
                          <a:avLst/>
                        </a:prstGeom>
                        <a:noFill/>
                        <a:ln w="6350">
                          <a:noFill/>
                        </a:ln>
                      </wps:spPr>
                      <wps:txbx>
                        <w:txbxContent>
                          <w:p w14:paraId="4F51BF8A" w14:textId="4CC0B69A" w:rsidR="00176EEF" w:rsidRDefault="00041E2A" w:rsidP="00176EEF">
                            <w:pPr>
                              <w:pStyle w:val="Title"/>
                              <w:rPr>
                                <w:lang w:val="en-US"/>
                              </w:rPr>
                            </w:pPr>
                            <w:r>
                              <w:rPr>
                                <w:lang w:val="en-US"/>
                              </w:rPr>
                              <w:t>Glenelg</w:t>
                            </w:r>
                            <w:r w:rsidR="00511288">
                              <w:rPr>
                                <w:lang w:val="en-US"/>
                              </w:rPr>
                              <w:t xml:space="preserve"> Hopkins CMA</w:t>
                            </w:r>
                          </w:p>
                          <w:p w14:paraId="4ADFC1E9" w14:textId="1AA81709" w:rsidR="00176EEF" w:rsidRDefault="00176EEF" w:rsidP="00176EEF">
                            <w:pPr>
                              <w:pStyle w:val="Title"/>
                              <w:rPr>
                                <w:lang w:val="en-US"/>
                              </w:rPr>
                            </w:pPr>
                            <w:r>
                              <w:rPr>
                                <w:lang w:val="en-US"/>
                              </w:rPr>
                              <w:t>Guidelines 202</w:t>
                            </w:r>
                            <w:r w:rsidR="00A77FC0">
                              <w:rPr>
                                <w:lang w:val="en-US"/>
                              </w:rPr>
                              <w:t>6</w:t>
                            </w:r>
                          </w:p>
                          <w:p w14:paraId="13A833D3" w14:textId="480E85DF" w:rsidR="00176EEF" w:rsidRPr="00176EEF" w:rsidRDefault="00176EEF" w:rsidP="00D735F5">
                            <w:pPr>
                              <w:pStyle w:val="Subtitle"/>
                            </w:pPr>
                            <w:r w:rsidRPr="00176EEF">
                              <w:t xml:space="preserve">Applications close: 5:00 PM </w:t>
                            </w:r>
                            <w:r w:rsidR="00E42440">
                              <w:t>Thursday</w:t>
                            </w:r>
                            <w:r w:rsidR="00E42440" w:rsidRPr="00176EEF">
                              <w:t xml:space="preserve"> </w:t>
                            </w:r>
                            <w:r w:rsidR="006612BE">
                              <w:t>23</w:t>
                            </w:r>
                            <w:r w:rsidR="006612BE" w:rsidRPr="00176EEF">
                              <w:t xml:space="preserve"> </w:t>
                            </w:r>
                            <w:r w:rsidRPr="00176EEF">
                              <w:t>April 202</w:t>
                            </w:r>
                            <w:r w:rsidR="006612BE">
                              <w:t>6</w:t>
                            </w:r>
                          </w:p>
                          <w:p w14:paraId="31D0AEFA" w14:textId="1603322A" w:rsidR="00176EEF" w:rsidRPr="00176EEF" w:rsidRDefault="00176EEF" w:rsidP="00176EEF">
                            <w:pPr>
                              <w:rPr>
                                <w:lang w:val="en-US"/>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1AC9F4" id="_x0000_s1027" type="#_x0000_t202" style="position:absolute;margin-left:0;margin-top:566.9pt;width:500.45pt;height:135.1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" filled="f" stroked="f" strokeweight=".5pt">
                <v:textbox inset="0,0,0,0">
                  <w:txbxContent>
                    <w:p w14:paraId="4F51BF8A" w14:textId="4CC0B69A" w:rsidR="00176EEF" w:rsidRDefault="00041E2A" w:rsidP="00176EEF">
                      <w:pPr>
                        <w:pStyle w:val="Title"/>
                        <w:rPr>
                          <w:lang w:val="en-US"/>
                        </w:rPr>
                      </w:pPr>
                      <w:r>
                        <w:rPr>
                          <w:lang w:val="en-US"/>
                        </w:rPr>
                        <w:t>Glenelg</w:t>
                      </w:r>
                      <w:r w:rsidR="00511288">
                        <w:rPr>
                          <w:lang w:val="en-US"/>
                        </w:rPr>
                        <w:t xml:space="preserve"> Hopkins CMA</w:t>
                      </w:r>
                    </w:p>
                    <w:p w14:paraId="4ADFC1E9" w14:textId="1AA81709" w:rsidR="00176EEF" w:rsidRDefault="00176EEF" w:rsidP="00176EEF">
                      <w:pPr>
                        <w:pStyle w:val="Title"/>
                        <w:rPr>
                          <w:lang w:val="en-US"/>
                        </w:rPr>
                      </w:pPr>
                      <w:r>
                        <w:rPr>
                          <w:lang w:val="en-US"/>
                        </w:rPr>
                        <w:t>Guidelines 202</w:t>
                      </w:r>
                      <w:r w:rsidR="00A77FC0">
                        <w:rPr>
                          <w:lang w:val="en-US"/>
                        </w:rPr>
                        <w:t>6</w:t>
                      </w:r>
                    </w:p>
                    <w:p w14:paraId="13A833D3" w14:textId="480E85DF" w:rsidR="00176EEF" w:rsidRPr="00176EEF" w:rsidRDefault="00176EEF" w:rsidP="00D735F5">
                      <w:pPr>
                        <w:pStyle w:val="Subtitle"/>
                      </w:pPr>
                      <w:r w:rsidRPr="00176EEF">
                        <w:t xml:space="preserve">Applications close: 5:00 PM </w:t>
                      </w:r>
                      <w:r w:rsidR="00E42440">
                        <w:t>Thursday</w:t>
                      </w:r>
                      <w:r w:rsidR="00E42440" w:rsidRPr="00176EEF">
                        <w:t xml:space="preserve"> </w:t>
                      </w:r>
                      <w:r w:rsidR="006612BE">
                        <w:t>23</w:t>
                      </w:r>
                      <w:r w:rsidR="006612BE" w:rsidRPr="00176EEF">
                        <w:t xml:space="preserve"> </w:t>
                      </w:r>
                      <w:r w:rsidRPr="00176EEF">
                        <w:t>April 202</w:t>
                      </w:r>
                      <w:r w:rsidR="006612BE">
                        <w:t>6</w:t>
                      </w:r>
                    </w:p>
                    <w:p w14:paraId="31D0AEFA" w14:textId="1603322A" w:rsidR="00176EEF" w:rsidRPr="00176EEF" w:rsidRDefault="00176EEF" w:rsidP="00176EEF">
                      <w:pPr>
                        <w:rPr>
                          <w:lang w:val="en-US"/>
                        </w:rPr>
                      </w:pPr>
                    </w:p>
                  </w:txbxContent>
                </v:textbox>
              </v:shape>
            </w:pict>
          </mc:Fallback>
        </mc:AlternateContent>
      </w:r>
    </w:p>
    <w:p w14:paraId="354F07F5" w14:textId="14C469D7" w:rsidR="00254F12" w:rsidRPr="004C1F02" w:rsidRDefault="00254F12" w:rsidP="004C1F02">
      <w:pPr>
        <w:sectPr w:rsidR="00254F12" w:rsidRPr="004C1F02" w:rsidSect="00CD157B">
          <w:headerReference w:type="even" r:id="rId18"/>
          <w:headerReference w:type="default" r:id="rId19"/>
          <w:footerReference w:type="even" r:id="rId20"/>
          <w:footerReference w:type="default" r:id="rId21"/>
          <w:headerReference w:type="first" r:id="rId22"/>
          <w:footerReference w:type="first" r:id="rId23"/>
          <w:type w:val="continuous"/>
          <w:pgSz w:w="11907" w:h="16839" w:code="9"/>
          <w:pgMar w:top="737" w:right="850" w:bottom="850" w:left="850" w:header="283" w:footer="283" w:gutter="0"/>
          <w:cols w:space="454"/>
          <w:noEndnote/>
          <w:titlePg/>
          <w:docGrid w:linePitch="360"/>
        </w:sectPr>
      </w:pPr>
    </w:p>
    <w:bookmarkEnd w:id="0"/>
    <w:p w14:paraId="333F1067" w14:textId="77777777" w:rsidR="0026238E" w:rsidRDefault="0026238E" w:rsidP="002F4878">
      <w:pPr>
        <w:rPr>
          <w:b/>
          <w:bCs/>
        </w:rPr>
      </w:pPr>
    </w:p>
    <w:p w14:paraId="29F0D366" w14:textId="4758C309" w:rsidR="002F4878" w:rsidRPr="002F4878" w:rsidRDefault="002F4878" w:rsidP="002F4878">
      <w:pPr>
        <w:rPr>
          <w:b/>
          <w:bCs/>
        </w:rPr>
      </w:pPr>
      <w:r w:rsidRPr="002F4878">
        <w:rPr>
          <w:b/>
          <w:bCs/>
        </w:rPr>
        <w:t xml:space="preserve">Photo Credit: </w:t>
      </w:r>
    </w:p>
    <w:p w14:paraId="27720C64" w14:textId="0EE85AC0" w:rsidR="002F4878" w:rsidRDefault="002F4878" w:rsidP="002F4878">
      <w:r>
        <w:t>Credit</w:t>
      </w:r>
      <w:r w:rsidR="00087E30">
        <w:t xml:space="preserve">: </w:t>
      </w:r>
      <w:proofErr w:type="spellStart"/>
      <w:r w:rsidR="00087E30">
        <w:t>Arawata</w:t>
      </w:r>
      <w:proofErr w:type="spellEnd"/>
      <w:r w:rsidR="00087E30">
        <w:t xml:space="preserve"> Landcare Group – West Gippsland C</w:t>
      </w:r>
      <w:r w:rsidR="009507EF">
        <w:t xml:space="preserve">atchment </w:t>
      </w:r>
      <w:r w:rsidR="00087E30">
        <w:t>M</w:t>
      </w:r>
      <w:r w:rsidR="009507EF">
        <w:t xml:space="preserve">anagement </w:t>
      </w:r>
      <w:r w:rsidR="00087E30">
        <w:t>A</w:t>
      </w:r>
      <w:r w:rsidR="009507EF">
        <w:t>uthor</w:t>
      </w:r>
      <w:r w:rsidR="00372609">
        <w:t>ity</w:t>
      </w:r>
    </w:p>
    <w:p w14:paraId="334DD0A4" w14:textId="783D3441" w:rsidR="002F4878" w:rsidRPr="002F4878" w:rsidRDefault="002F4878" w:rsidP="002F4878">
      <w:pPr>
        <w:rPr>
          <w:b/>
          <w:bCs/>
        </w:rPr>
      </w:pPr>
      <w:r w:rsidRPr="002F4878">
        <w:rPr>
          <w:b/>
          <w:bCs/>
        </w:rPr>
        <w:t xml:space="preserve">Our commitment to inclusion and diversity </w:t>
      </w:r>
    </w:p>
    <w:p w14:paraId="7595EA48" w14:textId="5198C78B" w:rsidR="00233D6B" w:rsidRDefault="002F4878" w:rsidP="002F4878">
      <w:r w:rsidRPr="002F4878">
        <w:t xml:space="preserve">The Victorian </w:t>
      </w:r>
      <w:r w:rsidR="005C017E">
        <w:t>Government</w:t>
      </w:r>
      <w:r w:rsidRPr="002F4878">
        <w:t xml:space="preserve"> Landcare Program supports liveable, inclusive and sustainable communities. The Victorian </w:t>
      </w:r>
      <w:r w:rsidR="00B4456D">
        <w:t xml:space="preserve">Government </w:t>
      </w:r>
      <w:r w:rsidRPr="002F4878">
        <w:t xml:space="preserve">Landcare Program supports a Landcare and environmental volunteering culture that is diverse in ability, gender, sexuality, age, socio-economic status, and cultural and linguistic background. The Victorian </w:t>
      </w:r>
      <w:r w:rsidR="005053E2">
        <w:t xml:space="preserve">Government </w:t>
      </w:r>
      <w:r w:rsidRPr="002F4878">
        <w:t>Landcare Program believes everyone has the right to feel safe, welcome and have their life experience valued.  Fostering diversity and inclusion helps people to learn from each other and develop new ways to work effectively.</w:t>
      </w:r>
    </w:p>
    <w:p w14:paraId="349840B0" w14:textId="6DFB9364" w:rsidR="0026238E" w:rsidRDefault="0026238E" w:rsidP="0026238E">
      <w:pPr>
        <w:pStyle w:val="DisclaimerText"/>
        <w:framePr w:hSpace="180" w:wrap="around" w:vAnchor="text" w:hAnchor="page" w:x="1205" w:y="3664"/>
        <w:suppressOverlap w:val="0"/>
      </w:pPr>
      <w:bookmarkStart w:id="1" w:name="_Hlk131848832"/>
      <w:r>
        <w:rPr>
          <w:noProof/>
        </w:rPr>
        <mc:AlternateContent>
          <mc:Choice Requires="wps">
            <w:drawing>
              <wp:inline distT="0" distB="0" distL="0" distR="0" wp14:anchorId="29900B1A" wp14:editId="59E8C81E">
                <wp:extent cx="4512215" cy="1476000"/>
                <wp:effectExtent l="0" t="0" r="0" b="0"/>
                <wp:docPr id="44" name="Acknowledgement" descr="We acknowledge and respect Victorian Traditional Owners as the original custodians of Victoria’s land and waters, their unique ability to care for Country and deep spiritual connection to it.&#10;We honour Elders past and present whose knowledge and wisdom has ensured the continuation of culture and traditional practices.&#10;The Department of Energy, Environment and Climate Action is committed to genuinely partnering with Victorian Traditional Owners and Victoria’s Aboriginal community to progress their aspiration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4512215" cy="1476000"/>
                        </a:xfrm>
                        <a:custGeom>
                          <a:avLst/>
                          <a:gdLst>
                            <a:gd name="connsiteX0" fmla="*/ 0 w 3389661"/>
                            <a:gd name="connsiteY0" fmla="*/ 1106043 h 1106043"/>
                            <a:gd name="connsiteX1" fmla="*/ 0 w 3389661"/>
                            <a:gd name="connsiteY1" fmla="*/ 0 h 1106043"/>
                            <a:gd name="connsiteX2" fmla="*/ 3389662 w 3389661"/>
                            <a:gd name="connsiteY2" fmla="*/ 0 h 1106043"/>
                            <a:gd name="connsiteX3" fmla="*/ 2866835 w 3389661"/>
                            <a:gd name="connsiteY3" fmla="*/ 1106043 h 1106043"/>
                            <a:gd name="connsiteX4" fmla="*/ 0 w 3389661"/>
                            <a:gd name="connsiteY4" fmla="*/ 1106043 h 110604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389661" h="1106043">
                              <a:moveTo>
                                <a:pt x="0" y="1106043"/>
                              </a:moveTo>
                              <a:lnTo>
                                <a:pt x="0" y="0"/>
                              </a:lnTo>
                              <a:lnTo>
                                <a:pt x="3389662" y="0"/>
                              </a:lnTo>
                              <a:lnTo>
                                <a:pt x="2866835" y="1106043"/>
                              </a:lnTo>
                              <a:lnTo>
                                <a:pt x="0" y="1106043"/>
                              </a:lnTo>
                              <a:close/>
                            </a:path>
                          </a:pathLst>
                        </a:custGeom>
                        <a:solidFill>
                          <a:schemeClr val="tx2">
                            <a:lumMod val="20000"/>
                            <a:lumOff val="80000"/>
                          </a:schemeClr>
                        </a:solidFill>
                        <a:ln w="9525" cap="flat">
                          <a:noFill/>
                          <a:prstDash val="solid"/>
                          <a:miter/>
                        </a:ln>
                      </wps:spPr>
                      <wps:txbx>
                        <w:txbxContent>
                          <w:p w14:paraId="4CB4DCF2" w14:textId="77777777" w:rsidR="006731A9" w:rsidRDefault="006731A9" w:rsidP="006731A9">
                            <w:pPr>
                              <w:pStyle w:val="SmallBodyText"/>
                            </w:pPr>
                            <w:r>
                              <w:t>We acknowledge and respect Victorian Traditional Owners as the original custodians of Victoria’s land and waters, their unique ability to care for Country and deep spiritual connection to it.</w:t>
                            </w:r>
                          </w:p>
                          <w:p w14:paraId="518D1810" w14:textId="77777777" w:rsidR="006731A9" w:rsidRDefault="006731A9" w:rsidP="006731A9">
                            <w:pPr>
                              <w:pStyle w:val="SmallBodyText"/>
                            </w:pPr>
                            <w:r>
                              <w:t xml:space="preserve">We honour Elders past and present whose knowledge and wisdom </w:t>
                            </w:r>
                            <w:r>
                              <w:br/>
                              <w:t>has ensured the continuation of culture and traditional practices.</w:t>
                            </w:r>
                          </w:p>
                          <w:p w14:paraId="2CE10A16" w14:textId="77777777" w:rsidR="006731A9" w:rsidRDefault="006731A9" w:rsidP="006731A9">
                            <w:pPr>
                              <w:pStyle w:val="SmallBodyText"/>
                            </w:pPr>
                            <w:r>
                              <w:t>DEECA is committed to genuinely partnering with Victorian Traditional Owners and Victoria’s Aboriginal community to progress their aspirations.</w:t>
                            </w:r>
                          </w:p>
                        </w:txbxContent>
                      </wps:txbx>
                      <wps:bodyPr rot="0" spcFirstLastPara="0" vertOverflow="overflow" horzOverflow="overflow" vert="horz" wrap="square" lIns="180000" tIns="90000" rIns="504000" bIns="108000" numCol="1" spcCol="0" rtlCol="0" fromWordArt="0" anchor="t" anchorCtr="0" forceAA="0" compatLnSpc="1">
                        <a:prstTxWarp prst="textNoShape">
                          <a:avLst/>
                        </a:prstTxWarp>
                        <a:noAutofit/>
                      </wps:bodyPr>
                    </wps:wsp>
                  </a:graphicData>
                </a:graphic>
              </wp:inline>
            </w:drawing>
          </mc:Choice>
          <mc:Fallback>
            <w:pict>
              <v:shape w14:anchorId="29900B1A" id="Acknowledgement" o:spid="_x0000_s1028" alt="We acknowledge and respect Victorian Traditional Owners as the original custodians of Victoria’s land and waters, their unique ability to care for Country and deep spiritual connection to it.&#10;We honour Elders past and present whose knowledge and wisdom has ensured the continuation of culture and traditional practices.&#10;The Department of Energy, Environment and Climate Action is committed to genuinely partnering with Victorian Traditional Owners and Victoria’s Aboriginal community to progress their aspirations." style="width:355.3pt;height:116.2pt;visibility:visible;mso-wrap-style:square;mso-left-percent:-10001;mso-top-percent:-10001;mso-position-horizontal:absolute;mso-position-horizontal-relative:char;mso-position-vertical:absolute;mso-position-vertical-relative:line;mso-left-percent:-10001;mso-top-percent:-10001;v-text-anchor:top" coordsize="3389661,110604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" adj="-11796480,,5400" path="m,1106043l,,3389662,,2866835,1106043,,1106043xe" fillcolor="#d5dce4 [671]" stroked="f">
                <v:stroke joinstyle="miter"/>
                <v:formulas/>
                <v:path arrowok="t" o:connecttype="custom" o:connectlocs="0,1476000;0,0;4512216,0;3816245,1476000;0,1476000" o:connectangles="0,0,0,0,0" textboxrect="0,0,3389661,1106043"/>
                <o:lock v:ext="edit" aspectratio="t"/>
                <v:textbox inset="5mm,2.5mm,14mm,3mm">
                  <w:txbxContent>
                    <w:p w14:paraId="4CB4DCF2" w14:textId="77777777" w:rsidR="006731A9" w:rsidRDefault="006731A9" w:rsidP="006731A9">
                      <w:pPr>
                        <w:pStyle w:val="SmallBodyText"/>
                      </w:pPr>
                      <w:r>
                        <w:t>We acknowledge and respect Victorian Traditional Owners as the original custodians of Victoria’s land and waters, their unique ability to care for Country and deep spiritual connection to it.</w:t>
                      </w:r>
                    </w:p>
                    <w:p w14:paraId="518D1810" w14:textId="77777777" w:rsidR="006731A9" w:rsidRDefault="006731A9" w:rsidP="006731A9">
                      <w:pPr>
                        <w:pStyle w:val="SmallBodyText"/>
                      </w:pPr>
                      <w:r>
                        <w:t xml:space="preserve">We honour Elders past and present whose knowledge and wisdom </w:t>
                      </w:r>
                      <w:r>
                        <w:br/>
                        <w:t>has ensured the continuation of culture and traditional practices.</w:t>
                      </w:r>
                    </w:p>
                    <w:p w14:paraId="2CE10A16" w14:textId="77777777" w:rsidR="006731A9" w:rsidRDefault="006731A9" w:rsidP="006731A9">
                      <w:pPr>
                        <w:pStyle w:val="SmallBodyText"/>
                      </w:pPr>
                      <w:r>
                        <w:t>DEECA is committed to genuinely partnering with Victorian Traditional Owners and Victoria’s Aboriginal community to progress their aspirations.</w:t>
                      </w:r>
                    </w:p>
                  </w:txbxContent>
                </v:textbox>
                <w10:anchorlock/>
              </v:shape>
            </w:pict>
          </mc:Fallback>
        </mc:AlternateContent>
      </w:r>
    </w:p>
    <w:p w14:paraId="1CD9948D" w14:textId="77777777" w:rsidR="0026238E" w:rsidRDefault="0026238E" w:rsidP="0026238E">
      <w:pPr>
        <w:pStyle w:val="DisclaimerText"/>
        <w:framePr w:hSpace="180" w:wrap="around" w:vAnchor="text" w:hAnchor="page" w:x="1205" w:y="3664"/>
        <w:suppressOverlap w:val="0"/>
      </w:pPr>
    </w:p>
    <w:p w14:paraId="4FF6616D" w14:textId="25A3EC19" w:rsidR="0026238E" w:rsidRPr="006614E4" w:rsidRDefault="0026238E" w:rsidP="0026238E">
      <w:pPr>
        <w:pStyle w:val="DisclaimerTextLeft"/>
        <w:framePr w:hSpace="180" w:wrap="around" w:vAnchor="text" w:hAnchor="page" w:x="1205" w:y="3664"/>
        <w:suppressOverlap w:val="0"/>
      </w:pPr>
      <w:r w:rsidRPr="00576720">
        <w:t>©</w:t>
      </w:r>
      <w:bookmarkStart w:id="2" w:name="_Copyright"/>
      <w:bookmarkEnd w:id="2"/>
      <w:r w:rsidRPr="00576720">
        <w:t xml:space="preserve"> The State </w:t>
      </w:r>
      <w:r w:rsidRPr="006614E4">
        <w:t xml:space="preserve">of Victoria Department of </w:t>
      </w:r>
      <w:r>
        <w:t xml:space="preserve">Energy, </w:t>
      </w:r>
      <w:r w:rsidRPr="006614E4">
        <w:t>Environment</w:t>
      </w:r>
      <w:r>
        <w:t xml:space="preserve"> a</w:t>
      </w:r>
      <w:r w:rsidRPr="006614E4">
        <w:t xml:space="preserve">nd </w:t>
      </w:r>
      <w:r>
        <w:t>Climate Action</w:t>
      </w:r>
      <w:r w:rsidRPr="006614E4">
        <w:t xml:space="preserve"> </w:t>
      </w:r>
      <w:r w:rsidR="00A773CA">
        <w:t>March 202</w:t>
      </w:r>
      <w:r w:rsidR="00E42440">
        <w:t>6</w:t>
      </w:r>
      <w:r>
        <w:t>.</w:t>
      </w:r>
    </w:p>
    <w:p w14:paraId="3A0462FF" w14:textId="77777777" w:rsidR="0026238E" w:rsidRPr="00C87F39" w:rsidRDefault="0026238E" w:rsidP="0026238E">
      <w:pPr>
        <w:pStyle w:val="DisclaimerTextLeftBold"/>
        <w:framePr w:hSpace="180" w:wrap="around" w:vAnchor="text" w:hAnchor="page" w:x="1205" w:y="3664"/>
        <w:suppressOverlap w:val="0"/>
      </w:pPr>
      <w:bookmarkStart w:id="3" w:name="_CreativeCommonsMarker"/>
      <w:bookmarkStart w:id="4" w:name="_CreativeCommonsContent"/>
      <w:bookmarkEnd w:id="1"/>
      <w:bookmarkEnd w:id="3"/>
      <w:r w:rsidRPr="00C87F39">
        <w:t>Creative Commons</w:t>
      </w:r>
    </w:p>
    <w:p w14:paraId="5556A6A7" w14:textId="77777777" w:rsidR="0026238E" w:rsidRPr="00973D7E" w:rsidRDefault="0026238E" w:rsidP="0026238E">
      <w:pPr>
        <w:pStyle w:val="DisclaimerTextLeft"/>
        <w:framePr w:hSpace="180" w:wrap="around" w:vAnchor="text" w:hAnchor="page" w:x="1205" w:y="3664"/>
        <w:suppressOverlap w:val="0"/>
        <w:rPr>
          <w:rFonts w:ascii="Arial Bold" w:hAnsi="Arial Bold"/>
        </w:rPr>
      </w:pPr>
      <w:r w:rsidRPr="00973D7E">
        <w:t xml:space="preserve">This work is licensed under a Creative Commons Attribution 4.0 International licence, visit the </w:t>
      </w:r>
      <w:hyperlink r:id="rId24" w:tooltip="Creative Commons website" w:history="1">
        <w:r w:rsidRPr="00973D7E">
          <w:rPr>
            <w:rStyle w:val="Hyperlink"/>
            <w:color w:val="000000" w:themeColor="text1"/>
          </w:rPr>
          <w:t>Creative Commons website</w:t>
        </w:r>
      </w:hyperlink>
      <w:r w:rsidRPr="00973D7E">
        <w:t xml:space="preserve"> (</w:t>
      </w:r>
      <w:hyperlink r:id="rId25" w:history="1">
        <w:r w:rsidRPr="00973D7E">
          <w:rPr>
            <w:rStyle w:val="Hyperlink"/>
            <w:color w:val="000000" w:themeColor="text1"/>
            <w:u w:val="none"/>
          </w:rPr>
          <w:t>http://creativecommons.org/licenses/by/4.0/</w:t>
        </w:r>
      </w:hyperlink>
      <w:r w:rsidRPr="00973D7E">
        <w:t>).</w:t>
      </w:r>
    </w:p>
    <w:p w14:paraId="78444296" w14:textId="77777777" w:rsidR="0026238E" w:rsidRPr="00973D7E" w:rsidRDefault="0026238E" w:rsidP="0026238E">
      <w:pPr>
        <w:pStyle w:val="DisclaimerTextLeft"/>
        <w:framePr w:hSpace="180" w:wrap="around" w:vAnchor="text" w:hAnchor="page" w:x="1205" w:y="3664"/>
        <w:suppressOverlap w:val="0"/>
        <w:rPr>
          <w:strike/>
        </w:rPr>
      </w:pPr>
      <w:r w:rsidRPr="00973D7E">
        <w:t>You are free to re-use the work under that licence, on the condition that you credit the State of Victoria as author. The licence does not apply to any images, photographs or branding, including the Victorian Coat of Arms, and the Victorian Government and Department logos.</w:t>
      </w:r>
    </w:p>
    <w:p w14:paraId="4867E5CB" w14:textId="77777777" w:rsidR="0026238E" w:rsidRPr="00C87F39" w:rsidRDefault="0026238E" w:rsidP="0026238E">
      <w:pPr>
        <w:pStyle w:val="DisclaimerTextRightBold"/>
        <w:framePr w:hSpace="180" w:wrap="around" w:vAnchor="text" w:hAnchor="page" w:x="1205" w:y="3664"/>
        <w:suppressOverlap w:val="0"/>
      </w:pPr>
      <w:r w:rsidRPr="00C87F39">
        <w:t>Disclaimer</w:t>
      </w:r>
    </w:p>
    <w:p w14:paraId="54E76A4C" w14:textId="77777777" w:rsidR="0026238E" w:rsidRPr="006614E4" w:rsidRDefault="0026238E" w:rsidP="0026238E">
      <w:pPr>
        <w:pStyle w:val="DisclaimerTextRight"/>
        <w:framePr w:hSpace="180" w:wrap="around" w:vAnchor="text" w:hAnchor="page" w:x="1205" w:y="3664"/>
        <w:suppressOverlap w:val="0"/>
      </w:pPr>
      <w:r w:rsidRPr="006614E4">
        <w:t xml:space="preserve">This </w:t>
      </w:r>
      <w:r w:rsidRPr="00CB1C0B">
        <w:t>publication may be of assistance to you but the State of Victoria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r w:rsidRPr="006614E4">
        <w:t>.</w:t>
      </w:r>
    </w:p>
    <w:p w14:paraId="4CE5BF5F" w14:textId="77777777" w:rsidR="0026238E" w:rsidRPr="00F15EE0" w:rsidRDefault="0026238E" w:rsidP="0026238E">
      <w:pPr>
        <w:pStyle w:val="DisclaimerTextRightBold12pt"/>
        <w:framePr w:hSpace="180" w:wrap="around" w:vAnchor="text" w:hAnchor="page" w:x="1205" w:y="3664"/>
        <w:suppressOverlap w:val="0"/>
      </w:pPr>
      <w:r w:rsidRPr="00F15EE0">
        <w:t>Accessibility</w:t>
      </w:r>
    </w:p>
    <w:p w14:paraId="24EB9095" w14:textId="108086CF" w:rsidR="0026238E" w:rsidRPr="000B497E" w:rsidRDefault="0026238E" w:rsidP="0026238E">
      <w:pPr>
        <w:pStyle w:val="DisclaimerTextRight12pt"/>
        <w:framePr w:hSpace="180" w:wrap="around" w:vAnchor="text" w:hAnchor="page" w:x="1205" w:y="3664"/>
        <w:suppressOverlap w:val="0"/>
      </w:pPr>
      <w:r w:rsidRPr="00CB1C0B">
        <w:t xml:space="preserve">To receive this document in an alternative format, phone the Customer Service Centre on 136 186, email </w:t>
      </w:r>
      <w:hyperlink r:id="rId26" w:history="1">
        <w:r w:rsidRPr="00CB1C0B">
          <w:rPr>
            <w:rStyle w:val="Hyperlink"/>
            <w:color w:val="000000" w:themeColor="text1"/>
            <w:szCs w:val="24"/>
          </w:rPr>
          <w:t>customer.service@delwp.vic.gov.au</w:t>
        </w:r>
      </w:hyperlink>
      <w:r w:rsidRPr="00CB1C0B">
        <w:t xml:space="preserve">, or contact National Relay Service on 133 677. Available at </w:t>
      </w:r>
      <w:hyperlink r:id="rId27" w:tooltip="Department of Energy, Environment and Climate Action website" w:history="1">
        <w:r w:rsidRPr="00CB1C0B">
          <w:rPr>
            <w:rStyle w:val="Hyperlink"/>
            <w:color w:val="000000" w:themeColor="text1"/>
            <w:szCs w:val="24"/>
          </w:rPr>
          <w:t>DEECA website</w:t>
        </w:r>
      </w:hyperlink>
      <w:r w:rsidRPr="00CB1C0B">
        <w:t xml:space="preserve"> (www.deeca.vic.gov.au)</w:t>
      </w:r>
      <w:r w:rsidRPr="000B497E">
        <w:t>.</w:t>
      </w:r>
      <w:r>
        <w:t xml:space="preserve"> </w:t>
      </w:r>
      <w:bookmarkEnd w:id="4"/>
    </w:p>
    <w:p w14:paraId="24CB852F" w14:textId="2AFBDB7E" w:rsidR="002F4878" w:rsidRDefault="002F4878"/>
    <w:p w14:paraId="0A2B6075" w14:textId="77777777" w:rsidR="002F4878" w:rsidRDefault="002F4878">
      <w:pPr>
        <w:sectPr w:rsidR="002F4878" w:rsidSect="0055029B">
          <w:pgSz w:w="11907" w:h="16839" w:code="9"/>
          <w:pgMar w:top="737" w:right="1134" w:bottom="851" w:left="1134" w:header="284" w:footer="284" w:gutter="0"/>
          <w:cols w:space="454"/>
          <w:noEndnote/>
          <w:titlePg/>
          <w:docGrid w:linePitch="360"/>
        </w:sectPr>
      </w:pPr>
    </w:p>
    <w:p w14:paraId="3D202100" w14:textId="7FA70853" w:rsidR="00233D6B" w:rsidRPr="00F7242A" w:rsidRDefault="00233D6B" w:rsidP="00474212">
      <w:pPr>
        <w:pStyle w:val="TOCHeading"/>
      </w:pPr>
      <w:r w:rsidRPr="00474212">
        <w:lastRenderedPageBreak/>
        <w:t>Contents</w:t>
      </w:r>
      <w:bookmarkStart w:id="5" w:name="_TOCMarker"/>
      <w:bookmarkEnd w:id="5"/>
    </w:p>
    <w:p w14:paraId="13B7720A" w14:textId="3DB82956" w:rsidR="00DC6FF2" w:rsidRDefault="00973936">
      <w:pPr>
        <w:pStyle w:val="TOC1"/>
        <w:rPr>
          <w:rFonts w:eastAsiaTheme="minorEastAsia" w:cstheme="minorBidi"/>
          <w:b w:val="0"/>
          <w:color w:val="auto"/>
          <w:kern w:val="2"/>
          <w14:ligatures w14:val="standardContextual"/>
        </w:rPr>
      </w:pPr>
      <w:r>
        <w:rPr>
          <w:rFonts w:eastAsiaTheme="majorEastAsia"/>
        </w:rPr>
        <w:fldChar w:fldCharType="begin"/>
      </w:r>
      <w:r>
        <w:rPr>
          <w:rFonts w:eastAsiaTheme="majorEastAsia"/>
        </w:rPr>
        <w:instrText xml:space="preserve"> TOC \o "1-2" \h \z \u </w:instrText>
      </w:r>
      <w:r>
        <w:rPr>
          <w:rFonts w:eastAsiaTheme="majorEastAsia"/>
        </w:rPr>
        <w:fldChar w:fldCharType="separate"/>
      </w:r>
      <w:hyperlink w:anchor="_Toc223353413" w:history="1">
        <w:r w:rsidR="00DC6FF2" w:rsidRPr="00B050A4">
          <w:rPr>
            <w:rStyle w:val="Hyperlink"/>
          </w:rPr>
          <w:t xml:space="preserve">2026 Victorian Government Landcare Grants in </w:t>
        </w:r>
        <w:r w:rsidR="00370D09" w:rsidRPr="00B33E44">
          <w:rPr>
            <w:rStyle w:val="Hyperlink"/>
          </w:rPr>
          <w:t>Glenelg Hopkins CMA</w:t>
        </w:r>
        <w:r w:rsidR="00DC6FF2">
          <w:rPr>
            <w:webHidden/>
          </w:rPr>
          <w:tab/>
        </w:r>
        <w:r w:rsidR="00DC6FF2">
          <w:rPr>
            <w:webHidden/>
          </w:rPr>
          <w:fldChar w:fldCharType="begin"/>
        </w:r>
        <w:r w:rsidR="00DC6FF2">
          <w:rPr>
            <w:webHidden/>
          </w:rPr>
          <w:instrText xml:space="preserve"> PAGEREF _Toc223353413 \h </w:instrText>
        </w:r>
        <w:r w:rsidR="00DC6FF2">
          <w:rPr>
            <w:webHidden/>
          </w:rPr>
        </w:r>
        <w:r w:rsidR="00DC6FF2">
          <w:rPr>
            <w:webHidden/>
          </w:rPr>
          <w:fldChar w:fldCharType="separate"/>
        </w:r>
        <w:r w:rsidR="00DC6FF2">
          <w:rPr>
            <w:webHidden/>
          </w:rPr>
          <w:t>3</w:t>
        </w:r>
        <w:r w:rsidR="00DC6FF2">
          <w:rPr>
            <w:webHidden/>
          </w:rPr>
          <w:fldChar w:fldCharType="end"/>
        </w:r>
      </w:hyperlink>
    </w:p>
    <w:p w14:paraId="7F9EAF2A" w14:textId="1BCF24D4" w:rsidR="00DC6FF2" w:rsidRDefault="00DC6FF2">
      <w:pPr>
        <w:pStyle w:val="TOC2"/>
        <w:rPr>
          <w:rFonts w:eastAsiaTheme="minorEastAsia" w:cstheme="minorBidi"/>
          <w:color w:val="auto"/>
          <w:kern w:val="2"/>
          <w:sz w:val="24"/>
          <w:szCs w:val="24"/>
          <w14:ligatures w14:val="standardContextual"/>
        </w:rPr>
      </w:pPr>
      <w:hyperlink w:anchor="_Toc223353414" w:history="1">
        <w:r w:rsidRPr="00B050A4">
          <w:rPr>
            <w:rStyle w:val="Hyperlink"/>
          </w:rPr>
          <w:t>What are the Victorian Government Landcare Grants?</w:t>
        </w:r>
        <w:r>
          <w:rPr>
            <w:webHidden/>
          </w:rPr>
          <w:tab/>
        </w:r>
        <w:r>
          <w:rPr>
            <w:webHidden/>
          </w:rPr>
          <w:fldChar w:fldCharType="begin"/>
        </w:r>
        <w:r>
          <w:rPr>
            <w:webHidden/>
          </w:rPr>
          <w:instrText xml:space="preserve"> PAGEREF _Toc223353414 \h </w:instrText>
        </w:r>
        <w:r>
          <w:rPr>
            <w:webHidden/>
          </w:rPr>
        </w:r>
        <w:r>
          <w:rPr>
            <w:webHidden/>
          </w:rPr>
          <w:fldChar w:fldCharType="separate"/>
        </w:r>
        <w:r>
          <w:rPr>
            <w:webHidden/>
          </w:rPr>
          <w:t>3</w:t>
        </w:r>
        <w:r>
          <w:rPr>
            <w:webHidden/>
          </w:rPr>
          <w:fldChar w:fldCharType="end"/>
        </w:r>
      </w:hyperlink>
    </w:p>
    <w:p w14:paraId="05B2CDAE" w14:textId="36D806B5" w:rsidR="00DC6FF2" w:rsidRDefault="00DC6FF2">
      <w:pPr>
        <w:pStyle w:val="TOC2"/>
        <w:rPr>
          <w:rFonts w:eastAsiaTheme="minorEastAsia" w:cstheme="minorBidi"/>
          <w:color w:val="auto"/>
          <w:kern w:val="2"/>
          <w:sz w:val="24"/>
          <w:szCs w:val="24"/>
          <w14:ligatures w14:val="standardContextual"/>
        </w:rPr>
      </w:pPr>
      <w:hyperlink w:anchor="_Toc223353415" w:history="1">
        <w:r w:rsidRPr="00B050A4">
          <w:rPr>
            <w:rStyle w:val="Hyperlink"/>
          </w:rPr>
          <w:t>How much funding is available?</w:t>
        </w:r>
        <w:r>
          <w:rPr>
            <w:webHidden/>
          </w:rPr>
          <w:tab/>
        </w:r>
        <w:r>
          <w:rPr>
            <w:webHidden/>
          </w:rPr>
          <w:fldChar w:fldCharType="begin"/>
        </w:r>
        <w:r>
          <w:rPr>
            <w:webHidden/>
          </w:rPr>
          <w:instrText xml:space="preserve"> PAGEREF _Toc223353415 \h </w:instrText>
        </w:r>
        <w:r>
          <w:rPr>
            <w:webHidden/>
          </w:rPr>
        </w:r>
        <w:r>
          <w:rPr>
            <w:webHidden/>
          </w:rPr>
          <w:fldChar w:fldCharType="separate"/>
        </w:r>
        <w:r>
          <w:rPr>
            <w:webHidden/>
          </w:rPr>
          <w:t>3</w:t>
        </w:r>
        <w:r>
          <w:rPr>
            <w:webHidden/>
          </w:rPr>
          <w:fldChar w:fldCharType="end"/>
        </w:r>
      </w:hyperlink>
    </w:p>
    <w:p w14:paraId="37894395" w14:textId="6E89F9CD" w:rsidR="00DC6FF2" w:rsidRDefault="00DC6FF2">
      <w:pPr>
        <w:pStyle w:val="TOC2"/>
        <w:rPr>
          <w:rFonts w:eastAsiaTheme="minorEastAsia" w:cstheme="minorBidi"/>
          <w:color w:val="auto"/>
          <w:kern w:val="2"/>
          <w:sz w:val="24"/>
          <w:szCs w:val="24"/>
          <w14:ligatures w14:val="standardContextual"/>
        </w:rPr>
      </w:pPr>
      <w:hyperlink w:anchor="_Toc223353416" w:history="1">
        <w:r w:rsidRPr="00B050A4">
          <w:rPr>
            <w:rStyle w:val="Hyperlink"/>
          </w:rPr>
          <w:t>Eligibility Requirements</w:t>
        </w:r>
        <w:r>
          <w:rPr>
            <w:webHidden/>
          </w:rPr>
          <w:tab/>
        </w:r>
        <w:r>
          <w:rPr>
            <w:webHidden/>
          </w:rPr>
          <w:fldChar w:fldCharType="begin"/>
        </w:r>
        <w:r>
          <w:rPr>
            <w:webHidden/>
          </w:rPr>
          <w:instrText xml:space="preserve"> PAGEREF _Toc223353416 \h </w:instrText>
        </w:r>
        <w:r>
          <w:rPr>
            <w:webHidden/>
          </w:rPr>
        </w:r>
        <w:r>
          <w:rPr>
            <w:webHidden/>
          </w:rPr>
          <w:fldChar w:fldCharType="separate"/>
        </w:r>
        <w:r>
          <w:rPr>
            <w:webHidden/>
          </w:rPr>
          <w:t>3</w:t>
        </w:r>
        <w:r>
          <w:rPr>
            <w:webHidden/>
          </w:rPr>
          <w:fldChar w:fldCharType="end"/>
        </w:r>
      </w:hyperlink>
    </w:p>
    <w:p w14:paraId="27F28DE3" w14:textId="63433175" w:rsidR="00DC6FF2" w:rsidRDefault="00DC6FF2">
      <w:pPr>
        <w:pStyle w:val="TOC2"/>
        <w:rPr>
          <w:rFonts w:eastAsiaTheme="minorEastAsia" w:cstheme="minorBidi"/>
          <w:color w:val="auto"/>
          <w:kern w:val="2"/>
          <w:sz w:val="24"/>
          <w:szCs w:val="24"/>
          <w14:ligatures w14:val="standardContextual"/>
        </w:rPr>
      </w:pPr>
      <w:hyperlink w:anchor="_Toc223353417" w:history="1">
        <w:r w:rsidRPr="00B050A4">
          <w:rPr>
            <w:rStyle w:val="Hyperlink"/>
          </w:rPr>
          <w:t>Ineligible applicants</w:t>
        </w:r>
        <w:r>
          <w:rPr>
            <w:webHidden/>
          </w:rPr>
          <w:tab/>
        </w:r>
        <w:r>
          <w:rPr>
            <w:webHidden/>
          </w:rPr>
          <w:fldChar w:fldCharType="begin"/>
        </w:r>
        <w:r>
          <w:rPr>
            <w:webHidden/>
          </w:rPr>
          <w:instrText xml:space="preserve"> PAGEREF _Toc223353417 \h </w:instrText>
        </w:r>
        <w:r>
          <w:rPr>
            <w:webHidden/>
          </w:rPr>
        </w:r>
        <w:r>
          <w:rPr>
            <w:webHidden/>
          </w:rPr>
          <w:fldChar w:fldCharType="separate"/>
        </w:r>
        <w:r>
          <w:rPr>
            <w:webHidden/>
          </w:rPr>
          <w:t>4</w:t>
        </w:r>
        <w:r>
          <w:rPr>
            <w:webHidden/>
          </w:rPr>
          <w:fldChar w:fldCharType="end"/>
        </w:r>
      </w:hyperlink>
    </w:p>
    <w:p w14:paraId="1F3A0061" w14:textId="15610952" w:rsidR="00DC6FF2" w:rsidRDefault="00DC6FF2">
      <w:pPr>
        <w:pStyle w:val="TOC2"/>
        <w:rPr>
          <w:rFonts w:eastAsiaTheme="minorEastAsia" w:cstheme="minorBidi"/>
          <w:color w:val="auto"/>
          <w:kern w:val="2"/>
          <w:sz w:val="24"/>
          <w:szCs w:val="24"/>
          <w14:ligatures w14:val="standardContextual"/>
        </w:rPr>
      </w:pPr>
      <w:hyperlink w:anchor="_Toc223353418" w:history="1">
        <w:r w:rsidRPr="00B050A4">
          <w:rPr>
            <w:rStyle w:val="Hyperlink"/>
          </w:rPr>
          <w:t>What type of grants are available?</w:t>
        </w:r>
        <w:r>
          <w:rPr>
            <w:webHidden/>
          </w:rPr>
          <w:tab/>
        </w:r>
        <w:r>
          <w:rPr>
            <w:webHidden/>
          </w:rPr>
          <w:fldChar w:fldCharType="begin"/>
        </w:r>
        <w:r>
          <w:rPr>
            <w:webHidden/>
          </w:rPr>
          <w:instrText xml:space="preserve"> PAGEREF _Toc223353418 \h </w:instrText>
        </w:r>
        <w:r>
          <w:rPr>
            <w:webHidden/>
          </w:rPr>
        </w:r>
        <w:r>
          <w:rPr>
            <w:webHidden/>
          </w:rPr>
          <w:fldChar w:fldCharType="separate"/>
        </w:r>
        <w:r>
          <w:rPr>
            <w:webHidden/>
          </w:rPr>
          <w:t>4</w:t>
        </w:r>
        <w:r>
          <w:rPr>
            <w:webHidden/>
          </w:rPr>
          <w:fldChar w:fldCharType="end"/>
        </w:r>
      </w:hyperlink>
    </w:p>
    <w:p w14:paraId="0F2D4496" w14:textId="4C90DC3F" w:rsidR="00DC6FF2" w:rsidRDefault="00DC6FF2">
      <w:pPr>
        <w:pStyle w:val="TOC2"/>
        <w:rPr>
          <w:rFonts w:eastAsiaTheme="minorEastAsia" w:cstheme="minorBidi"/>
          <w:color w:val="auto"/>
          <w:kern w:val="2"/>
          <w:sz w:val="24"/>
          <w:szCs w:val="24"/>
          <w14:ligatures w14:val="standardContextual"/>
        </w:rPr>
      </w:pPr>
      <w:hyperlink w:anchor="_Toc223353419" w:history="1">
        <w:r w:rsidRPr="00B050A4">
          <w:rPr>
            <w:rStyle w:val="Hyperlink"/>
          </w:rPr>
          <w:t>When do applications close?</w:t>
        </w:r>
        <w:r>
          <w:rPr>
            <w:webHidden/>
          </w:rPr>
          <w:tab/>
        </w:r>
        <w:r>
          <w:rPr>
            <w:webHidden/>
          </w:rPr>
          <w:fldChar w:fldCharType="begin"/>
        </w:r>
        <w:r>
          <w:rPr>
            <w:webHidden/>
          </w:rPr>
          <w:instrText xml:space="preserve"> PAGEREF _Toc223353419 \h </w:instrText>
        </w:r>
        <w:r>
          <w:rPr>
            <w:webHidden/>
          </w:rPr>
        </w:r>
        <w:r>
          <w:rPr>
            <w:webHidden/>
          </w:rPr>
          <w:fldChar w:fldCharType="separate"/>
        </w:r>
        <w:r>
          <w:rPr>
            <w:webHidden/>
          </w:rPr>
          <w:t>4</w:t>
        </w:r>
        <w:r>
          <w:rPr>
            <w:webHidden/>
          </w:rPr>
          <w:fldChar w:fldCharType="end"/>
        </w:r>
      </w:hyperlink>
    </w:p>
    <w:p w14:paraId="56ACDC92" w14:textId="74B6F721" w:rsidR="00DC6FF2" w:rsidRDefault="00DC6FF2">
      <w:pPr>
        <w:pStyle w:val="TOC2"/>
        <w:rPr>
          <w:rFonts w:eastAsiaTheme="minorEastAsia" w:cstheme="minorBidi"/>
          <w:color w:val="auto"/>
          <w:kern w:val="2"/>
          <w:sz w:val="24"/>
          <w:szCs w:val="24"/>
          <w14:ligatures w14:val="standardContextual"/>
        </w:rPr>
      </w:pPr>
      <w:hyperlink w:anchor="_Toc223353420" w:history="1">
        <w:r w:rsidRPr="00B050A4">
          <w:rPr>
            <w:rStyle w:val="Hyperlink"/>
          </w:rPr>
          <w:t>2026 Group Health Survey</w:t>
        </w:r>
        <w:r>
          <w:rPr>
            <w:webHidden/>
          </w:rPr>
          <w:tab/>
        </w:r>
        <w:r>
          <w:rPr>
            <w:webHidden/>
          </w:rPr>
          <w:fldChar w:fldCharType="begin"/>
        </w:r>
        <w:r>
          <w:rPr>
            <w:webHidden/>
          </w:rPr>
          <w:instrText xml:space="preserve"> PAGEREF _Toc223353420 \h </w:instrText>
        </w:r>
        <w:r>
          <w:rPr>
            <w:webHidden/>
          </w:rPr>
        </w:r>
        <w:r>
          <w:rPr>
            <w:webHidden/>
          </w:rPr>
          <w:fldChar w:fldCharType="separate"/>
        </w:r>
        <w:r>
          <w:rPr>
            <w:webHidden/>
          </w:rPr>
          <w:t>4</w:t>
        </w:r>
        <w:r>
          <w:rPr>
            <w:webHidden/>
          </w:rPr>
          <w:fldChar w:fldCharType="end"/>
        </w:r>
      </w:hyperlink>
    </w:p>
    <w:p w14:paraId="4096C214" w14:textId="18E760D0" w:rsidR="00DC6FF2" w:rsidRDefault="00DC6FF2">
      <w:pPr>
        <w:pStyle w:val="TOC1"/>
        <w:rPr>
          <w:rFonts w:eastAsiaTheme="minorEastAsia" w:cstheme="minorBidi"/>
          <w:b w:val="0"/>
          <w:color w:val="auto"/>
          <w:kern w:val="2"/>
          <w14:ligatures w14:val="standardContextual"/>
        </w:rPr>
      </w:pPr>
      <w:hyperlink w:anchor="_Toc223353421" w:history="1">
        <w:r w:rsidRPr="00B050A4">
          <w:rPr>
            <w:rStyle w:val="Hyperlink"/>
          </w:rPr>
          <w:t>Project Grant Requirements</w:t>
        </w:r>
        <w:r>
          <w:rPr>
            <w:webHidden/>
          </w:rPr>
          <w:tab/>
        </w:r>
        <w:r>
          <w:rPr>
            <w:webHidden/>
          </w:rPr>
          <w:fldChar w:fldCharType="begin"/>
        </w:r>
        <w:r>
          <w:rPr>
            <w:webHidden/>
          </w:rPr>
          <w:instrText xml:space="preserve"> PAGEREF _Toc223353421 \h </w:instrText>
        </w:r>
        <w:r>
          <w:rPr>
            <w:webHidden/>
          </w:rPr>
        </w:r>
        <w:r>
          <w:rPr>
            <w:webHidden/>
          </w:rPr>
          <w:fldChar w:fldCharType="separate"/>
        </w:r>
        <w:r>
          <w:rPr>
            <w:webHidden/>
          </w:rPr>
          <w:t>5</w:t>
        </w:r>
        <w:r>
          <w:rPr>
            <w:webHidden/>
          </w:rPr>
          <w:fldChar w:fldCharType="end"/>
        </w:r>
      </w:hyperlink>
    </w:p>
    <w:p w14:paraId="72A04876" w14:textId="7E65FFFF" w:rsidR="00DC6FF2" w:rsidRDefault="00DC6FF2">
      <w:pPr>
        <w:pStyle w:val="TOC2"/>
        <w:rPr>
          <w:rFonts w:eastAsiaTheme="minorEastAsia" w:cstheme="minorBidi"/>
          <w:color w:val="auto"/>
          <w:kern w:val="2"/>
          <w:sz w:val="24"/>
          <w:szCs w:val="24"/>
          <w14:ligatures w14:val="standardContextual"/>
        </w:rPr>
      </w:pPr>
      <w:hyperlink w:anchor="_Toc223353422" w:history="1">
        <w:r w:rsidRPr="00B050A4">
          <w:rPr>
            <w:rStyle w:val="Hyperlink"/>
          </w:rPr>
          <w:t>What could be funded?</w:t>
        </w:r>
        <w:r>
          <w:rPr>
            <w:webHidden/>
          </w:rPr>
          <w:tab/>
        </w:r>
        <w:r>
          <w:rPr>
            <w:webHidden/>
          </w:rPr>
          <w:fldChar w:fldCharType="begin"/>
        </w:r>
        <w:r>
          <w:rPr>
            <w:webHidden/>
          </w:rPr>
          <w:instrText xml:space="preserve"> PAGEREF _Toc223353422 \h </w:instrText>
        </w:r>
        <w:r>
          <w:rPr>
            <w:webHidden/>
          </w:rPr>
        </w:r>
        <w:r>
          <w:rPr>
            <w:webHidden/>
          </w:rPr>
          <w:fldChar w:fldCharType="separate"/>
        </w:r>
        <w:r>
          <w:rPr>
            <w:webHidden/>
          </w:rPr>
          <w:t>5</w:t>
        </w:r>
        <w:r>
          <w:rPr>
            <w:webHidden/>
          </w:rPr>
          <w:fldChar w:fldCharType="end"/>
        </w:r>
      </w:hyperlink>
    </w:p>
    <w:p w14:paraId="0A08D6D9" w14:textId="63DBD693" w:rsidR="00DC6FF2" w:rsidRDefault="00DC6FF2">
      <w:pPr>
        <w:pStyle w:val="TOC2"/>
        <w:rPr>
          <w:rFonts w:eastAsiaTheme="minorEastAsia" w:cstheme="minorBidi"/>
          <w:color w:val="auto"/>
          <w:kern w:val="2"/>
          <w:sz w:val="24"/>
          <w:szCs w:val="24"/>
          <w14:ligatures w14:val="standardContextual"/>
        </w:rPr>
      </w:pPr>
      <w:hyperlink w:anchor="_Toc223353423" w:history="1">
        <w:r w:rsidRPr="00B050A4">
          <w:rPr>
            <w:rStyle w:val="Hyperlink"/>
          </w:rPr>
          <w:t>What won’t be funded?</w:t>
        </w:r>
        <w:r>
          <w:rPr>
            <w:webHidden/>
          </w:rPr>
          <w:tab/>
        </w:r>
        <w:r>
          <w:rPr>
            <w:webHidden/>
          </w:rPr>
          <w:fldChar w:fldCharType="begin"/>
        </w:r>
        <w:r>
          <w:rPr>
            <w:webHidden/>
          </w:rPr>
          <w:instrText xml:space="preserve"> PAGEREF _Toc223353423 \h </w:instrText>
        </w:r>
        <w:r>
          <w:rPr>
            <w:webHidden/>
          </w:rPr>
        </w:r>
        <w:r>
          <w:rPr>
            <w:webHidden/>
          </w:rPr>
          <w:fldChar w:fldCharType="separate"/>
        </w:r>
        <w:r>
          <w:rPr>
            <w:webHidden/>
          </w:rPr>
          <w:t>5</w:t>
        </w:r>
        <w:r>
          <w:rPr>
            <w:webHidden/>
          </w:rPr>
          <w:fldChar w:fldCharType="end"/>
        </w:r>
      </w:hyperlink>
    </w:p>
    <w:p w14:paraId="1026FF9A" w14:textId="0472EBAC" w:rsidR="00DC6FF2" w:rsidRDefault="00DC6FF2">
      <w:pPr>
        <w:pStyle w:val="TOC2"/>
        <w:rPr>
          <w:rFonts w:eastAsiaTheme="minorEastAsia" w:cstheme="minorBidi"/>
          <w:color w:val="auto"/>
          <w:kern w:val="2"/>
          <w:sz w:val="24"/>
          <w:szCs w:val="24"/>
          <w14:ligatures w14:val="standardContextual"/>
        </w:rPr>
      </w:pPr>
      <w:hyperlink w:anchor="_Toc223353424" w:history="1">
        <w:r w:rsidRPr="00B050A4">
          <w:rPr>
            <w:rStyle w:val="Hyperlink"/>
          </w:rPr>
          <w:t>Project location and mapping</w:t>
        </w:r>
        <w:r>
          <w:rPr>
            <w:webHidden/>
          </w:rPr>
          <w:tab/>
        </w:r>
        <w:r>
          <w:rPr>
            <w:webHidden/>
          </w:rPr>
          <w:fldChar w:fldCharType="begin"/>
        </w:r>
        <w:r>
          <w:rPr>
            <w:webHidden/>
          </w:rPr>
          <w:instrText xml:space="preserve"> PAGEREF _Toc223353424 \h </w:instrText>
        </w:r>
        <w:r>
          <w:rPr>
            <w:webHidden/>
          </w:rPr>
        </w:r>
        <w:r>
          <w:rPr>
            <w:webHidden/>
          </w:rPr>
          <w:fldChar w:fldCharType="separate"/>
        </w:r>
        <w:r>
          <w:rPr>
            <w:webHidden/>
          </w:rPr>
          <w:t>6</w:t>
        </w:r>
        <w:r>
          <w:rPr>
            <w:webHidden/>
          </w:rPr>
          <w:fldChar w:fldCharType="end"/>
        </w:r>
      </w:hyperlink>
    </w:p>
    <w:p w14:paraId="43287656" w14:textId="5785166D" w:rsidR="00DC6FF2" w:rsidRDefault="00DC6FF2">
      <w:pPr>
        <w:pStyle w:val="TOC2"/>
        <w:rPr>
          <w:rFonts w:eastAsiaTheme="minorEastAsia" w:cstheme="minorBidi"/>
          <w:color w:val="auto"/>
          <w:kern w:val="2"/>
          <w:sz w:val="24"/>
          <w:szCs w:val="24"/>
          <w14:ligatures w14:val="standardContextual"/>
        </w:rPr>
      </w:pPr>
      <w:hyperlink w:anchor="_Toc223353425" w:history="1">
        <w:r w:rsidRPr="00B050A4">
          <w:rPr>
            <w:rStyle w:val="Hyperlink"/>
          </w:rPr>
          <w:t>Aboriginal cultural heritage</w:t>
        </w:r>
        <w:r>
          <w:rPr>
            <w:webHidden/>
          </w:rPr>
          <w:tab/>
        </w:r>
        <w:r>
          <w:rPr>
            <w:webHidden/>
          </w:rPr>
          <w:fldChar w:fldCharType="begin"/>
        </w:r>
        <w:r>
          <w:rPr>
            <w:webHidden/>
          </w:rPr>
          <w:instrText xml:space="preserve"> PAGEREF _Toc223353425 \h </w:instrText>
        </w:r>
        <w:r>
          <w:rPr>
            <w:webHidden/>
          </w:rPr>
        </w:r>
        <w:r>
          <w:rPr>
            <w:webHidden/>
          </w:rPr>
          <w:fldChar w:fldCharType="separate"/>
        </w:r>
        <w:r>
          <w:rPr>
            <w:webHidden/>
          </w:rPr>
          <w:t>6</w:t>
        </w:r>
        <w:r>
          <w:rPr>
            <w:webHidden/>
          </w:rPr>
          <w:fldChar w:fldCharType="end"/>
        </w:r>
      </w:hyperlink>
    </w:p>
    <w:p w14:paraId="02508E59" w14:textId="30DD6047" w:rsidR="00DC6FF2" w:rsidRDefault="00DC6FF2">
      <w:pPr>
        <w:pStyle w:val="TOC2"/>
        <w:rPr>
          <w:rFonts w:eastAsiaTheme="minorEastAsia" w:cstheme="minorBidi"/>
          <w:color w:val="auto"/>
          <w:kern w:val="2"/>
          <w:sz w:val="24"/>
          <w:szCs w:val="24"/>
          <w14:ligatures w14:val="standardContextual"/>
        </w:rPr>
      </w:pPr>
      <w:hyperlink w:anchor="_Toc223353426" w:history="1">
        <w:r w:rsidRPr="00B050A4">
          <w:rPr>
            <w:rStyle w:val="Hyperlink"/>
          </w:rPr>
          <w:t>Do I need to contribute towards my project’s budget?</w:t>
        </w:r>
        <w:r>
          <w:rPr>
            <w:webHidden/>
          </w:rPr>
          <w:tab/>
        </w:r>
        <w:r>
          <w:rPr>
            <w:webHidden/>
          </w:rPr>
          <w:fldChar w:fldCharType="begin"/>
        </w:r>
        <w:r>
          <w:rPr>
            <w:webHidden/>
          </w:rPr>
          <w:instrText xml:space="preserve"> PAGEREF _Toc223353426 \h </w:instrText>
        </w:r>
        <w:r>
          <w:rPr>
            <w:webHidden/>
          </w:rPr>
        </w:r>
        <w:r>
          <w:rPr>
            <w:webHidden/>
          </w:rPr>
          <w:fldChar w:fldCharType="separate"/>
        </w:r>
        <w:r>
          <w:rPr>
            <w:webHidden/>
          </w:rPr>
          <w:t>7</w:t>
        </w:r>
        <w:r>
          <w:rPr>
            <w:webHidden/>
          </w:rPr>
          <w:fldChar w:fldCharType="end"/>
        </w:r>
      </w:hyperlink>
    </w:p>
    <w:p w14:paraId="67719C49" w14:textId="5A5F5EE1" w:rsidR="00DC6FF2" w:rsidRDefault="00DC6FF2">
      <w:pPr>
        <w:pStyle w:val="TOC2"/>
        <w:rPr>
          <w:rFonts w:eastAsiaTheme="minorEastAsia" w:cstheme="minorBidi"/>
          <w:color w:val="auto"/>
          <w:kern w:val="2"/>
          <w:sz w:val="24"/>
          <w:szCs w:val="24"/>
          <w14:ligatures w14:val="standardContextual"/>
        </w:rPr>
      </w:pPr>
      <w:hyperlink w:anchor="_Toc223353427" w:history="1">
        <w:r w:rsidRPr="00B050A4">
          <w:rPr>
            <w:rStyle w:val="Hyperlink"/>
          </w:rPr>
          <w:t>How will my application be assessed?</w:t>
        </w:r>
        <w:r>
          <w:rPr>
            <w:webHidden/>
          </w:rPr>
          <w:tab/>
        </w:r>
        <w:r>
          <w:rPr>
            <w:webHidden/>
          </w:rPr>
          <w:fldChar w:fldCharType="begin"/>
        </w:r>
        <w:r>
          <w:rPr>
            <w:webHidden/>
          </w:rPr>
          <w:instrText xml:space="preserve"> PAGEREF _Toc223353427 \h </w:instrText>
        </w:r>
        <w:r>
          <w:rPr>
            <w:webHidden/>
          </w:rPr>
        </w:r>
        <w:r>
          <w:rPr>
            <w:webHidden/>
          </w:rPr>
          <w:fldChar w:fldCharType="separate"/>
        </w:r>
        <w:r>
          <w:rPr>
            <w:webHidden/>
          </w:rPr>
          <w:t>7</w:t>
        </w:r>
        <w:r>
          <w:rPr>
            <w:webHidden/>
          </w:rPr>
          <w:fldChar w:fldCharType="end"/>
        </w:r>
      </w:hyperlink>
    </w:p>
    <w:p w14:paraId="0C857FF5" w14:textId="65FF81BC" w:rsidR="00DC6FF2" w:rsidRDefault="00DC6FF2">
      <w:pPr>
        <w:pStyle w:val="TOC1"/>
        <w:rPr>
          <w:rFonts w:eastAsiaTheme="minorEastAsia" w:cstheme="minorBidi"/>
          <w:b w:val="0"/>
          <w:color w:val="auto"/>
          <w:kern w:val="2"/>
          <w14:ligatures w14:val="standardContextual"/>
        </w:rPr>
      </w:pPr>
      <w:hyperlink w:anchor="_Toc223353428" w:history="1">
        <w:r w:rsidRPr="00B050A4">
          <w:rPr>
            <w:rStyle w:val="Hyperlink"/>
          </w:rPr>
          <w:t>How do I apply?</w:t>
        </w:r>
        <w:r>
          <w:rPr>
            <w:webHidden/>
          </w:rPr>
          <w:tab/>
        </w:r>
        <w:r>
          <w:rPr>
            <w:webHidden/>
          </w:rPr>
          <w:fldChar w:fldCharType="begin"/>
        </w:r>
        <w:r>
          <w:rPr>
            <w:webHidden/>
          </w:rPr>
          <w:instrText xml:space="preserve"> PAGEREF _Toc223353428 \h </w:instrText>
        </w:r>
        <w:r>
          <w:rPr>
            <w:webHidden/>
          </w:rPr>
        </w:r>
        <w:r>
          <w:rPr>
            <w:webHidden/>
          </w:rPr>
          <w:fldChar w:fldCharType="separate"/>
        </w:r>
        <w:r>
          <w:rPr>
            <w:webHidden/>
          </w:rPr>
          <w:t>7</w:t>
        </w:r>
        <w:r>
          <w:rPr>
            <w:webHidden/>
          </w:rPr>
          <w:fldChar w:fldCharType="end"/>
        </w:r>
      </w:hyperlink>
    </w:p>
    <w:p w14:paraId="788A7F8A" w14:textId="096B4839" w:rsidR="00DC6FF2" w:rsidRDefault="00DC6FF2">
      <w:pPr>
        <w:pStyle w:val="TOC2"/>
        <w:rPr>
          <w:rFonts w:eastAsiaTheme="minorEastAsia" w:cstheme="minorBidi"/>
          <w:color w:val="auto"/>
          <w:kern w:val="2"/>
          <w:sz w:val="24"/>
          <w:szCs w:val="24"/>
          <w14:ligatures w14:val="standardContextual"/>
        </w:rPr>
      </w:pPr>
      <w:hyperlink w:anchor="_Toc223353429" w:history="1">
        <w:r w:rsidRPr="00B050A4">
          <w:rPr>
            <w:rStyle w:val="Hyperlink"/>
          </w:rPr>
          <w:t>Questions</w:t>
        </w:r>
        <w:r>
          <w:rPr>
            <w:webHidden/>
          </w:rPr>
          <w:tab/>
        </w:r>
        <w:r>
          <w:rPr>
            <w:webHidden/>
          </w:rPr>
          <w:fldChar w:fldCharType="begin"/>
        </w:r>
        <w:r>
          <w:rPr>
            <w:webHidden/>
          </w:rPr>
          <w:instrText xml:space="preserve"> PAGEREF _Toc223353429 \h </w:instrText>
        </w:r>
        <w:r>
          <w:rPr>
            <w:webHidden/>
          </w:rPr>
        </w:r>
        <w:r>
          <w:rPr>
            <w:webHidden/>
          </w:rPr>
          <w:fldChar w:fldCharType="separate"/>
        </w:r>
        <w:r>
          <w:rPr>
            <w:webHidden/>
          </w:rPr>
          <w:t>7</w:t>
        </w:r>
        <w:r>
          <w:rPr>
            <w:webHidden/>
          </w:rPr>
          <w:fldChar w:fldCharType="end"/>
        </w:r>
      </w:hyperlink>
    </w:p>
    <w:p w14:paraId="744BD168" w14:textId="6AF58426" w:rsidR="00DC6FF2" w:rsidRDefault="00DC6FF2">
      <w:pPr>
        <w:pStyle w:val="TOC1"/>
        <w:rPr>
          <w:rFonts w:eastAsiaTheme="minorEastAsia" w:cstheme="minorBidi"/>
          <w:b w:val="0"/>
          <w:color w:val="auto"/>
          <w:kern w:val="2"/>
          <w14:ligatures w14:val="standardContextual"/>
        </w:rPr>
      </w:pPr>
      <w:hyperlink w:anchor="_Toc223353430" w:history="1">
        <w:r w:rsidRPr="00B050A4">
          <w:rPr>
            <w:rStyle w:val="Hyperlink"/>
          </w:rPr>
          <w:t>Appendix 1: How will my application be assessed?</w:t>
        </w:r>
        <w:r>
          <w:rPr>
            <w:webHidden/>
          </w:rPr>
          <w:tab/>
        </w:r>
        <w:r>
          <w:rPr>
            <w:webHidden/>
          </w:rPr>
          <w:fldChar w:fldCharType="begin"/>
        </w:r>
        <w:r>
          <w:rPr>
            <w:webHidden/>
          </w:rPr>
          <w:instrText xml:space="preserve"> PAGEREF _Toc223353430 \h </w:instrText>
        </w:r>
        <w:r>
          <w:rPr>
            <w:webHidden/>
          </w:rPr>
        </w:r>
        <w:r>
          <w:rPr>
            <w:webHidden/>
          </w:rPr>
          <w:fldChar w:fldCharType="separate"/>
        </w:r>
        <w:r>
          <w:rPr>
            <w:webHidden/>
          </w:rPr>
          <w:t>8</w:t>
        </w:r>
        <w:r>
          <w:rPr>
            <w:webHidden/>
          </w:rPr>
          <w:fldChar w:fldCharType="end"/>
        </w:r>
      </w:hyperlink>
    </w:p>
    <w:p w14:paraId="1BAD81CA" w14:textId="6DADCCCD" w:rsidR="00DC6FF2" w:rsidRDefault="00DC6FF2">
      <w:pPr>
        <w:pStyle w:val="TOC1"/>
        <w:rPr>
          <w:rFonts w:eastAsiaTheme="minorEastAsia" w:cstheme="minorBidi"/>
          <w:b w:val="0"/>
          <w:color w:val="auto"/>
          <w:kern w:val="2"/>
          <w14:ligatures w14:val="standardContextual"/>
        </w:rPr>
      </w:pPr>
      <w:hyperlink w:anchor="_Toc223353431" w:history="1">
        <w:r w:rsidRPr="00B050A4">
          <w:rPr>
            <w:rStyle w:val="Hyperlink"/>
          </w:rPr>
          <w:t>Appendix 2: Useful information and resources</w:t>
        </w:r>
        <w:r>
          <w:rPr>
            <w:webHidden/>
          </w:rPr>
          <w:tab/>
        </w:r>
        <w:r>
          <w:rPr>
            <w:webHidden/>
          </w:rPr>
          <w:fldChar w:fldCharType="begin"/>
        </w:r>
        <w:r>
          <w:rPr>
            <w:webHidden/>
          </w:rPr>
          <w:instrText xml:space="preserve"> PAGEREF _Toc223353431 \h </w:instrText>
        </w:r>
        <w:r>
          <w:rPr>
            <w:webHidden/>
          </w:rPr>
        </w:r>
        <w:r>
          <w:rPr>
            <w:webHidden/>
          </w:rPr>
          <w:fldChar w:fldCharType="separate"/>
        </w:r>
        <w:r>
          <w:rPr>
            <w:webHidden/>
          </w:rPr>
          <w:t>10</w:t>
        </w:r>
        <w:r>
          <w:rPr>
            <w:webHidden/>
          </w:rPr>
          <w:fldChar w:fldCharType="end"/>
        </w:r>
      </w:hyperlink>
    </w:p>
    <w:p w14:paraId="534E55D4" w14:textId="5CBAF6BF" w:rsidR="002B6635" w:rsidRDefault="00973936" w:rsidP="002B6635">
      <w:pPr>
        <w:pStyle w:val="NoSpacing"/>
        <w:rPr>
          <w:rFonts w:eastAsiaTheme="majorEastAsia"/>
        </w:rPr>
      </w:pPr>
      <w:r>
        <w:rPr>
          <w:rFonts w:eastAsiaTheme="majorEastAsia" w:cs="Arial"/>
          <w:noProof/>
          <w:color w:val="44546A" w:themeColor="text2"/>
          <w:sz w:val="24"/>
          <w:szCs w:val="24"/>
        </w:rPr>
        <w:fldChar w:fldCharType="end"/>
      </w:r>
    </w:p>
    <w:p w14:paraId="72779165" w14:textId="77777777" w:rsidR="002E31E7" w:rsidRDefault="002E31E7" w:rsidP="002E31E7">
      <w:pPr>
        <w:sectPr w:rsidR="002E31E7" w:rsidSect="00CD157B">
          <w:pgSz w:w="11907" w:h="16839" w:code="9"/>
          <w:pgMar w:top="1134" w:right="1134" w:bottom="1134" w:left="1134" w:header="283" w:footer="283" w:gutter="0"/>
          <w:pgNumType w:start="1"/>
          <w:cols w:space="454"/>
          <w:noEndnote/>
          <w:docGrid w:linePitch="360"/>
        </w:sectPr>
      </w:pPr>
      <w:bookmarkStart w:id="6" w:name="_Toc4060449"/>
      <w:bookmarkStart w:id="7" w:name="_Toc132706726"/>
      <w:bookmarkStart w:id="8" w:name="_Toc132706771"/>
      <w:bookmarkStart w:id="9" w:name="_Toc132706781"/>
      <w:bookmarkStart w:id="10" w:name="_Toc132706789"/>
      <w:bookmarkStart w:id="11" w:name="_Toc132706796"/>
      <w:bookmarkStart w:id="12" w:name="_Toc132706835"/>
      <w:bookmarkStart w:id="13" w:name="_Toc132707234"/>
      <w:bookmarkStart w:id="14" w:name="_Toc132707345"/>
      <w:bookmarkStart w:id="15" w:name="_Toc132707652"/>
      <w:bookmarkStart w:id="16" w:name="_Toc132707671"/>
      <w:bookmarkStart w:id="17" w:name="_Toc132815935"/>
      <w:bookmarkStart w:id="18" w:name="_Toc132815952"/>
    </w:p>
    <w:p w14:paraId="371C416C" w14:textId="74E1A154" w:rsidR="002E31E7" w:rsidRPr="001B7B6E" w:rsidRDefault="00F54FFE" w:rsidP="0026238E">
      <w:pPr>
        <w:pStyle w:val="Heading1-Topofpage"/>
      </w:pPr>
      <w:bookmarkStart w:id="19" w:name="_Toc223353413"/>
      <w:bookmarkEnd w:id="6"/>
      <w:bookmarkEnd w:id="7"/>
      <w:bookmarkEnd w:id="8"/>
      <w:bookmarkEnd w:id="9"/>
      <w:bookmarkEnd w:id="10"/>
      <w:bookmarkEnd w:id="11"/>
      <w:bookmarkEnd w:id="12"/>
      <w:bookmarkEnd w:id="13"/>
      <w:bookmarkEnd w:id="14"/>
      <w:bookmarkEnd w:id="15"/>
      <w:bookmarkEnd w:id="16"/>
      <w:bookmarkEnd w:id="17"/>
      <w:bookmarkEnd w:id="18"/>
      <w:r>
        <w:lastRenderedPageBreak/>
        <w:t xml:space="preserve">2026 </w:t>
      </w:r>
      <w:r w:rsidR="0026238E" w:rsidRPr="0026238E">
        <w:t xml:space="preserve">Victorian </w:t>
      </w:r>
      <w:r w:rsidR="00356B59">
        <w:t xml:space="preserve">Government </w:t>
      </w:r>
      <w:r w:rsidR="0026238E" w:rsidRPr="0026238E">
        <w:t xml:space="preserve">Landcare Grants in </w:t>
      </w:r>
      <w:bookmarkEnd w:id="19"/>
      <w:r w:rsidR="00370D09" w:rsidRPr="00B33E44">
        <w:t>Glenelg Hopkins CMA</w:t>
      </w:r>
    </w:p>
    <w:p w14:paraId="42032397" w14:textId="6078B0AB" w:rsidR="0026238E" w:rsidRPr="0026238E" w:rsidRDefault="0026238E" w:rsidP="0026238E">
      <w:pPr>
        <w:pStyle w:val="Heading2"/>
      </w:pPr>
      <w:bookmarkStart w:id="20" w:name="_Toc223353414"/>
      <w:r w:rsidRPr="0026238E">
        <w:t>What are</w:t>
      </w:r>
      <w:r w:rsidR="009A1E07">
        <w:t xml:space="preserve"> the</w:t>
      </w:r>
      <w:r w:rsidRPr="0026238E">
        <w:t xml:space="preserve"> Victorian </w:t>
      </w:r>
      <w:r w:rsidR="00F10C0C">
        <w:t xml:space="preserve">Government </w:t>
      </w:r>
      <w:r w:rsidRPr="0026238E">
        <w:t>Landcare Grants?</w:t>
      </w:r>
      <w:bookmarkEnd w:id="20"/>
    </w:p>
    <w:p w14:paraId="0D791D05" w14:textId="58B5309A" w:rsidR="0026238E" w:rsidRPr="0026238E" w:rsidRDefault="0026238E" w:rsidP="0026238E">
      <w:r w:rsidRPr="0026238E">
        <w:t xml:space="preserve">The Victorian Government is providing funding </w:t>
      </w:r>
      <w:bookmarkStart w:id="21" w:name="_Hlk214353803"/>
      <w:r w:rsidRPr="0026238E">
        <w:t>to support</w:t>
      </w:r>
      <w:r w:rsidR="00272420">
        <w:t xml:space="preserve"> </w:t>
      </w:r>
      <w:r w:rsidR="00F0078A">
        <w:t>L</w:t>
      </w:r>
      <w:r>
        <w:t>andcare</w:t>
      </w:r>
      <w:r w:rsidRPr="0026238E">
        <w:t xml:space="preserve"> and environmental volunteer groups/networks with on-ground works, </w:t>
      </w:r>
      <w:r w:rsidR="00B3739A">
        <w:t xml:space="preserve">community </w:t>
      </w:r>
      <w:r w:rsidRPr="0026238E">
        <w:t>education and engagement</w:t>
      </w:r>
      <w:r w:rsidR="00E93994">
        <w:t xml:space="preserve"> </w:t>
      </w:r>
      <w:r w:rsidR="0071346F">
        <w:t>activities</w:t>
      </w:r>
      <w:r w:rsidR="006C36A5">
        <w:t>,</w:t>
      </w:r>
      <w:r w:rsidR="00D463D8">
        <w:t xml:space="preserve"> group/network development</w:t>
      </w:r>
      <w:r w:rsidR="006C36A5">
        <w:t xml:space="preserve"> </w:t>
      </w:r>
      <w:r w:rsidRPr="0026238E">
        <w:t xml:space="preserve">projects that: </w:t>
      </w:r>
    </w:p>
    <w:p w14:paraId="7A5AEF07" w14:textId="54B77AED" w:rsidR="0026238E" w:rsidRPr="0026238E" w:rsidRDefault="0026238E" w:rsidP="00AE0749">
      <w:pPr>
        <w:pStyle w:val="ListBullet"/>
        <w:numPr>
          <w:ilvl w:val="0"/>
          <w:numId w:val="18"/>
        </w:numPr>
        <w:spacing w:before="0" w:after="0"/>
        <w:ind w:left="714" w:hanging="357"/>
      </w:pPr>
      <w:r w:rsidRPr="0026238E">
        <w:t xml:space="preserve">protect and restore </w:t>
      </w:r>
      <w:r w:rsidR="00B8426E">
        <w:t>the</w:t>
      </w:r>
      <w:r w:rsidR="00B8426E" w:rsidRPr="0026238E">
        <w:t xml:space="preserve"> </w:t>
      </w:r>
      <w:r w:rsidR="00E67802">
        <w:t xml:space="preserve">natural </w:t>
      </w:r>
      <w:r w:rsidRPr="0026238E">
        <w:t>environment</w:t>
      </w:r>
    </w:p>
    <w:p w14:paraId="0D90D1D0" w14:textId="6C7FCE3E" w:rsidR="0026238E" w:rsidRPr="0026238E" w:rsidRDefault="0026238E" w:rsidP="00AE0749">
      <w:pPr>
        <w:pStyle w:val="ListBullet"/>
        <w:numPr>
          <w:ilvl w:val="0"/>
          <w:numId w:val="18"/>
        </w:numPr>
        <w:spacing w:before="0" w:after="0"/>
        <w:ind w:left="714" w:hanging="357"/>
      </w:pPr>
      <w:r w:rsidRPr="0026238E">
        <w:t>expand participation and engage new and diverse volunteers</w:t>
      </w:r>
    </w:p>
    <w:p w14:paraId="07CDCC31" w14:textId="5DC851CF" w:rsidR="0026238E" w:rsidRPr="0026238E" w:rsidRDefault="0026238E" w:rsidP="00AE0749">
      <w:pPr>
        <w:pStyle w:val="ListBullet"/>
        <w:numPr>
          <w:ilvl w:val="0"/>
          <w:numId w:val="18"/>
        </w:numPr>
        <w:spacing w:before="0" w:after="0"/>
        <w:ind w:left="714" w:hanging="357"/>
      </w:pPr>
      <w:r w:rsidRPr="0026238E">
        <w:t xml:space="preserve">enhance knowledge and understanding of </w:t>
      </w:r>
      <w:r w:rsidR="00CF4B44">
        <w:t>the natural</w:t>
      </w:r>
      <w:r w:rsidRPr="0026238E">
        <w:t xml:space="preserve"> environment</w:t>
      </w:r>
    </w:p>
    <w:p w14:paraId="5D5E3586" w14:textId="0A5797B2" w:rsidR="00F16048" w:rsidRPr="0026238E" w:rsidRDefault="00F16048" w:rsidP="00AE0749">
      <w:pPr>
        <w:pStyle w:val="ListBullet"/>
        <w:numPr>
          <w:ilvl w:val="0"/>
          <w:numId w:val="18"/>
        </w:numPr>
        <w:spacing w:before="0" w:after="0"/>
        <w:ind w:left="714" w:hanging="357"/>
      </w:pPr>
      <w:r>
        <w:t>support recovery from natural disasters</w:t>
      </w:r>
    </w:p>
    <w:p w14:paraId="300FF682" w14:textId="77777777" w:rsidR="0026238E" w:rsidRPr="0026238E" w:rsidRDefault="0026238E" w:rsidP="00AE0749">
      <w:pPr>
        <w:pStyle w:val="ListBullet"/>
        <w:numPr>
          <w:ilvl w:val="0"/>
          <w:numId w:val="18"/>
        </w:numPr>
        <w:spacing w:before="0" w:after="0"/>
        <w:ind w:left="714" w:hanging="357"/>
      </w:pPr>
      <w:r w:rsidRPr="0026238E">
        <w:t>recognise Traditional Owners’ longstanding connection to Country and support Traditional Owners aspirations in healing and ongoing care for Country and culture</w:t>
      </w:r>
    </w:p>
    <w:p w14:paraId="388D1451" w14:textId="075DB697" w:rsidR="007C0DB5" w:rsidRPr="0026238E" w:rsidRDefault="007C0DB5" w:rsidP="00AE0749">
      <w:pPr>
        <w:pStyle w:val="ListBullet"/>
        <w:numPr>
          <w:ilvl w:val="0"/>
          <w:numId w:val="18"/>
        </w:numPr>
        <w:spacing w:before="0" w:after="0"/>
        <w:ind w:left="714" w:hanging="357"/>
      </w:pPr>
      <w:r w:rsidRPr="0026238E">
        <w:t>sustain and develop groups/networks</w:t>
      </w:r>
      <w:bookmarkEnd w:id="21"/>
    </w:p>
    <w:p w14:paraId="0C79FA49" w14:textId="2CAA9239" w:rsidR="007A4F8B" w:rsidRDefault="0026238E" w:rsidP="00FC2AE9">
      <w:pPr>
        <w:pStyle w:val="BoldBodyText"/>
        <w:rPr>
          <w:rFonts w:asciiTheme="minorHAnsi" w:hAnsiTheme="minorHAnsi" w:cstheme="minorHAnsi"/>
        </w:rPr>
      </w:pPr>
      <w:r w:rsidRPr="00FC2AE9">
        <w:rPr>
          <w:rFonts w:asciiTheme="minorHAnsi" w:hAnsiTheme="minorHAnsi" w:cstheme="minorHAnsi"/>
        </w:rPr>
        <w:t xml:space="preserve">Victorian </w:t>
      </w:r>
      <w:r w:rsidR="000808DE">
        <w:rPr>
          <w:rFonts w:asciiTheme="minorHAnsi" w:hAnsiTheme="minorHAnsi" w:cstheme="minorHAnsi"/>
        </w:rPr>
        <w:t xml:space="preserve">Government </w:t>
      </w:r>
      <w:r w:rsidRPr="00FC2AE9">
        <w:rPr>
          <w:rFonts w:asciiTheme="minorHAnsi" w:hAnsiTheme="minorHAnsi" w:cstheme="minorHAnsi"/>
        </w:rPr>
        <w:t>Landcare Grants</w:t>
      </w:r>
      <w:r w:rsidR="007A4F8B">
        <w:rPr>
          <w:rFonts w:asciiTheme="minorHAnsi" w:hAnsiTheme="minorHAnsi" w:cstheme="minorHAnsi"/>
        </w:rPr>
        <w:t>:</w:t>
      </w:r>
    </w:p>
    <w:p w14:paraId="4FF47778" w14:textId="364B6336" w:rsidR="0026238E" w:rsidRPr="00FC2AE9" w:rsidRDefault="00E14EBD" w:rsidP="00AE0749">
      <w:pPr>
        <w:pStyle w:val="BoldBodyText"/>
        <w:numPr>
          <w:ilvl w:val="0"/>
          <w:numId w:val="41"/>
        </w:numPr>
        <w:spacing w:before="0" w:after="0"/>
        <w:ind w:hanging="357"/>
        <w:rPr>
          <w:rFonts w:asciiTheme="minorHAnsi" w:hAnsiTheme="minorHAnsi" w:cstheme="minorHAnsi"/>
        </w:rPr>
      </w:pPr>
      <w:r>
        <w:rPr>
          <w:rFonts w:asciiTheme="minorHAnsi" w:hAnsiTheme="minorHAnsi" w:cstheme="minorHAnsi"/>
        </w:rPr>
        <w:t>f</w:t>
      </w:r>
      <w:r w:rsidR="0026238E" w:rsidRPr="00FC2AE9">
        <w:rPr>
          <w:rFonts w:asciiTheme="minorHAnsi" w:hAnsiTheme="minorHAnsi" w:cstheme="minorHAnsi"/>
        </w:rPr>
        <w:t>und projects that address local, regional and state environment priorities</w:t>
      </w:r>
      <w:r w:rsidR="00493876" w:rsidRPr="00FC2AE9">
        <w:rPr>
          <w:rFonts w:asciiTheme="minorHAnsi" w:hAnsiTheme="minorHAnsi" w:cstheme="minorHAnsi"/>
        </w:rPr>
        <w:t>,</w:t>
      </w:r>
      <w:r w:rsidR="0026238E" w:rsidRPr="00FC2AE9">
        <w:rPr>
          <w:rFonts w:asciiTheme="minorHAnsi" w:hAnsiTheme="minorHAnsi" w:cstheme="minorHAnsi"/>
        </w:rPr>
        <w:t xml:space="preserve"> delivering:</w:t>
      </w:r>
    </w:p>
    <w:p w14:paraId="7098221D" w14:textId="48FD57CA" w:rsidR="0026238E" w:rsidRPr="0026238E" w:rsidRDefault="0026238E" w:rsidP="00AE0749">
      <w:pPr>
        <w:pStyle w:val="ListBullet2"/>
        <w:numPr>
          <w:ilvl w:val="0"/>
          <w:numId w:val="19"/>
        </w:numPr>
        <w:spacing w:before="0" w:after="0"/>
        <w:ind w:hanging="357"/>
      </w:pPr>
      <w:r w:rsidRPr="0026238E">
        <w:t>on-ground works</w:t>
      </w:r>
    </w:p>
    <w:p w14:paraId="1761A57A" w14:textId="26B86C60" w:rsidR="0026238E" w:rsidRPr="0026238E" w:rsidRDefault="0026238E" w:rsidP="00AE0749">
      <w:pPr>
        <w:pStyle w:val="ListBullet2"/>
        <w:numPr>
          <w:ilvl w:val="0"/>
          <w:numId w:val="19"/>
        </w:numPr>
        <w:spacing w:before="0" w:after="0"/>
        <w:ind w:hanging="357"/>
      </w:pPr>
      <w:r w:rsidRPr="0026238E">
        <w:t>community education and engagement</w:t>
      </w:r>
    </w:p>
    <w:p w14:paraId="18160560" w14:textId="4856E57F" w:rsidR="0026238E" w:rsidRPr="0026238E" w:rsidRDefault="0026238E" w:rsidP="00AE0749">
      <w:pPr>
        <w:pStyle w:val="ListBullet2"/>
        <w:numPr>
          <w:ilvl w:val="0"/>
          <w:numId w:val="19"/>
        </w:numPr>
        <w:spacing w:before="0" w:after="0"/>
        <w:ind w:hanging="357"/>
      </w:pPr>
      <w:r w:rsidRPr="0026238E">
        <w:t>group/network development activities</w:t>
      </w:r>
    </w:p>
    <w:p w14:paraId="1FD8F55D" w14:textId="0C226649" w:rsidR="0026238E" w:rsidRPr="0026238E" w:rsidRDefault="0026238E" w:rsidP="00AE0749">
      <w:pPr>
        <w:pStyle w:val="ListBullet"/>
        <w:numPr>
          <w:ilvl w:val="0"/>
          <w:numId w:val="41"/>
        </w:numPr>
        <w:spacing w:before="0" w:after="0"/>
        <w:ind w:hanging="357"/>
      </w:pPr>
      <w:r w:rsidRPr="0026238E">
        <w:t xml:space="preserve">support </w:t>
      </w:r>
      <w:r w:rsidR="00205778">
        <w:t>local</w:t>
      </w:r>
      <w:r w:rsidRPr="0026238E">
        <w:t xml:space="preserve"> Landcare and environmental volunteer groups</w:t>
      </w:r>
      <w:r w:rsidR="00B76CD7">
        <w:t xml:space="preserve"> and </w:t>
      </w:r>
      <w:r w:rsidRPr="0026238E">
        <w:t>networks</w:t>
      </w:r>
      <w:r w:rsidR="00813087">
        <w:t xml:space="preserve"> with </w:t>
      </w:r>
      <w:r w:rsidR="00751D89">
        <w:t>projects and activities in their area</w:t>
      </w:r>
      <w:r w:rsidRPr="0026238E">
        <w:t>, particularly those whose continuing existence will benefit from this support.</w:t>
      </w:r>
    </w:p>
    <w:p w14:paraId="6149C12E" w14:textId="77777777" w:rsidR="0026238E" w:rsidRPr="0026238E" w:rsidRDefault="0026238E" w:rsidP="00F8128D">
      <w:pPr>
        <w:pStyle w:val="Heading2"/>
      </w:pPr>
      <w:bookmarkStart w:id="22" w:name="_Toc223353415"/>
      <w:r w:rsidRPr="0026238E">
        <w:t>How much funding is available?</w:t>
      </w:r>
      <w:bookmarkEnd w:id="22"/>
    </w:p>
    <w:p w14:paraId="6584FE17" w14:textId="58C29CF2" w:rsidR="0026238E" w:rsidRDefault="0026238E" w:rsidP="0026238E">
      <w:r w:rsidRPr="0026238E">
        <w:t xml:space="preserve">A total of $3.55 million is available for the Victorian </w:t>
      </w:r>
      <w:r w:rsidR="000808DE">
        <w:t xml:space="preserve">Government </w:t>
      </w:r>
      <w:r w:rsidRPr="0026238E">
        <w:t>Landcare Grants in 202</w:t>
      </w:r>
      <w:r w:rsidR="00366718">
        <w:t>6</w:t>
      </w:r>
      <w:r w:rsidRPr="0026238E">
        <w:t>.</w:t>
      </w:r>
    </w:p>
    <w:p w14:paraId="4EEA9E74" w14:textId="77777777" w:rsidR="00A33909" w:rsidRPr="00D628B4" w:rsidRDefault="00A33909" w:rsidP="00A33909">
      <w:pPr>
        <w:pStyle w:val="Heading2"/>
      </w:pPr>
      <w:bookmarkStart w:id="23" w:name="_Toc223353416"/>
      <w:r w:rsidRPr="00D628B4">
        <w:t>Eligibility Requirements</w:t>
      </w:r>
      <w:bookmarkEnd w:id="23"/>
    </w:p>
    <w:p w14:paraId="19CDAE92" w14:textId="566341A5" w:rsidR="00A33909" w:rsidRPr="00D628B4" w:rsidRDefault="00A33909" w:rsidP="0005433C">
      <w:pPr>
        <w:pStyle w:val="BodyText"/>
      </w:pPr>
      <w:r w:rsidRPr="00D628B4">
        <w:t>Who can apply?</w:t>
      </w:r>
    </w:p>
    <w:p w14:paraId="02AED622" w14:textId="77777777" w:rsidR="00A33909" w:rsidRPr="00D628B4" w:rsidRDefault="00A33909" w:rsidP="00A33909">
      <w:r w:rsidRPr="00D628B4">
        <w:t>You can apply if you:</w:t>
      </w:r>
    </w:p>
    <w:p w14:paraId="08598795" w14:textId="531FA3DD" w:rsidR="00A33909" w:rsidRPr="00D628B4" w:rsidRDefault="00A33909" w:rsidP="00AE6C49">
      <w:pPr>
        <w:pStyle w:val="ListBullet"/>
        <w:numPr>
          <w:ilvl w:val="0"/>
          <w:numId w:val="20"/>
        </w:numPr>
      </w:pPr>
      <w:r>
        <w:t>are a Victorian Landcare or environmental volunteer group/network that is</w:t>
      </w:r>
      <w:r w:rsidRPr="00BB57A7">
        <w:rPr>
          <w:b/>
          <w:bCs/>
        </w:rPr>
        <w:t xml:space="preserve"> community-led </w:t>
      </w:r>
      <w:r>
        <w:t xml:space="preserve">and </w:t>
      </w:r>
      <w:r w:rsidRPr="12158534">
        <w:rPr>
          <w:rStyle w:val="Strong"/>
        </w:rPr>
        <w:t>has a focus on on-ground land and natural environment improvement work.</w:t>
      </w:r>
      <w:r>
        <w:t xml:space="preserve"> This includes:</w:t>
      </w:r>
    </w:p>
    <w:p w14:paraId="6DB31F91" w14:textId="7FDE2D9F" w:rsidR="00A33909" w:rsidRPr="00D628B4" w:rsidRDefault="00A33909" w:rsidP="00AE0749">
      <w:pPr>
        <w:pStyle w:val="ListBullet2"/>
        <w:numPr>
          <w:ilvl w:val="0"/>
          <w:numId w:val="21"/>
        </w:numPr>
        <w:spacing w:before="0" w:after="0"/>
        <w:ind w:left="1054" w:hanging="357"/>
      </w:pPr>
      <w:r w:rsidRPr="00D628B4">
        <w:t>Landcare groups/networks</w:t>
      </w:r>
    </w:p>
    <w:p w14:paraId="0BCEF69B" w14:textId="77777777" w:rsidR="00A33909" w:rsidRPr="00D628B4" w:rsidRDefault="00A33909" w:rsidP="00AE0749">
      <w:pPr>
        <w:pStyle w:val="ListBullet2"/>
        <w:numPr>
          <w:ilvl w:val="0"/>
          <w:numId w:val="21"/>
        </w:numPr>
        <w:spacing w:before="0" w:after="0"/>
        <w:ind w:left="1054" w:hanging="357"/>
      </w:pPr>
      <w:r w:rsidRPr="00D628B4">
        <w:t>Friends of groups</w:t>
      </w:r>
    </w:p>
    <w:p w14:paraId="1DD74318" w14:textId="77777777" w:rsidR="00A33909" w:rsidRPr="00D628B4" w:rsidRDefault="00A33909" w:rsidP="00AE0749">
      <w:pPr>
        <w:pStyle w:val="ListBullet2"/>
        <w:numPr>
          <w:ilvl w:val="0"/>
          <w:numId w:val="21"/>
        </w:numPr>
        <w:spacing w:before="0" w:after="0"/>
        <w:ind w:left="1054" w:hanging="357"/>
      </w:pPr>
      <w:r w:rsidRPr="00D628B4">
        <w:t>Conservation Management Networks</w:t>
      </w:r>
    </w:p>
    <w:p w14:paraId="6635BEB1" w14:textId="77777777" w:rsidR="00A33909" w:rsidRPr="00D628B4" w:rsidRDefault="00A33909" w:rsidP="00AE0749">
      <w:pPr>
        <w:pStyle w:val="ListBullet2"/>
        <w:numPr>
          <w:ilvl w:val="0"/>
          <w:numId w:val="21"/>
        </w:numPr>
        <w:spacing w:before="0" w:after="0"/>
        <w:ind w:left="1054" w:hanging="357"/>
      </w:pPr>
      <w:r w:rsidRPr="00D628B4">
        <w:t>Coastcare Victoria groups</w:t>
      </w:r>
    </w:p>
    <w:p w14:paraId="36E17760" w14:textId="77777777" w:rsidR="00A33909" w:rsidRPr="00D628B4" w:rsidRDefault="00A33909" w:rsidP="00AE0749">
      <w:pPr>
        <w:pStyle w:val="ListBullet2"/>
        <w:numPr>
          <w:ilvl w:val="0"/>
          <w:numId w:val="21"/>
        </w:numPr>
        <w:spacing w:before="0" w:after="0"/>
        <w:ind w:left="1054" w:hanging="357"/>
      </w:pPr>
      <w:r w:rsidRPr="00D628B4">
        <w:t>Committees of management</w:t>
      </w:r>
    </w:p>
    <w:p w14:paraId="7B9DF262" w14:textId="77777777" w:rsidR="00F45656" w:rsidRDefault="00A33909" w:rsidP="00AE0749">
      <w:pPr>
        <w:pStyle w:val="ListBullet2"/>
        <w:numPr>
          <w:ilvl w:val="0"/>
          <w:numId w:val="21"/>
        </w:numPr>
        <w:spacing w:before="0" w:after="0"/>
        <w:ind w:left="1054" w:hanging="357"/>
      </w:pPr>
      <w:r w:rsidRPr="00D628B4">
        <w:t>Aboriginal groups/organisations working on Country</w:t>
      </w:r>
    </w:p>
    <w:p w14:paraId="4C949B53" w14:textId="3D47054D" w:rsidR="00F902B9" w:rsidRDefault="00964BB3" w:rsidP="00DC49FB">
      <w:pPr>
        <w:pStyle w:val="ListBullet2"/>
        <w:ind w:left="397" w:hanging="57"/>
      </w:pPr>
      <w:r>
        <w:rPr>
          <w:i/>
          <w:iCs/>
        </w:rPr>
        <w:t>*</w:t>
      </w:r>
      <w:r w:rsidR="00F902B9" w:rsidRPr="00F902B9">
        <w:rPr>
          <w:i/>
          <w:iCs/>
        </w:rPr>
        <w:t>Cross-</w:t>
      </w:r>
      <w:r w:rsidR="00AE203C">
        <w:rPr>
          <w:i/>
          <w:iCs/>
        </w:rPr>
        <w:t xml:space="preserve">state </w:t>
      </w:r>
      <w:r w:rsidR="00F902B9" w:rsidRPr="00F902B9">
        <w:rPr>
          <w:i/>
          <w:iCs/>
        </w:rPr>
        <w:t xml:space="preserve">border Landcare and environmental volunteer </w:t>
      </w:r>
      <w:r w:rsidR="00CC41AE">
        <w:rPr>
          <w:i/>
          <w:iCs/>
        </w:rPr>
        <w:t>groups/</w:t>
      </w:r>
      <w:r w:rsidR="00F902B9" w:rsidRPr="00F902B9">
        <w:rPr>
          <w:i/>
          <w:iCs/>
        </w:rPr>
        <w:t xml:space="preserve">networks that have Victorian member groups are eligible to apply </w:t>
      </w:r>
      <w:r w:rsidR="00B5767A">
        <w:rPr>
          <w:i/>
          <w:iCs/>
        </w:rPr>
        <w:t>for</w:t>
      </w:r>
      <w:r w:rsidR="00F902B9" w:rsidRPr="00F902B9">
        <w:rPr>
          <w:i/>
          <w:iCs/>
        </w:rPr>
        <w:t xml:space="preserve"> </w:t>
      </w:r>
      <w:r w:rsidR="00AE203C">
        <w:rPr>
          <w:i/>
          <w:iCs/>
        </w:rPr>
        <w:t>grants</w:t>
      </w:r>
      <w:r w:rsidR="00AE203C" w:rsidRPr="00F902B9">
        <w:rPr>
          <w:i/>
          <w:iCs/>
        </w:rPr>
        <w:t xml:space="preserve"> </w:t>
      </w:r>
      <w:r w:rsidR="00F902B9" w:rsidRPr="00F902B9">
        <w:rPr>
          <w:i/>
          <w:iCs/>
        </w:rPr>
        <w:t>that are delivered in Victoria.</w:t>
      </w:r>
      <w:r w:rsidR="00F902B9" w:rsidRPr="00F902B9">
        <w:t> </w:t>
      </w:r>
    </w:p>
    <w:p w14:paraId="515575FE" w14:textId="77777777" w:rsidR="00A33909" w:rsidRPr="00D628B4" w:rsidRDefault="00A33909" w:rsidP="00A33909">
      <w:r w:rsidRPr="00D628B4">
        <w:t>You must also be:</w:t>
      </w:r>
    </w:p>
    <w:p w14:paraId="569C68F1" w14:textId="77777777" w:rsidR="00A33909" w:rsidRDefault="00A33909" w:rsidP="0053207E">
      <w:pPr>
        <w:pStyle w:val="ListBullet"/>
        <w:numPr>
          <w:ilvl w:val="0"/>
          <w:numId w:val="23"/>
        </w:numPr>
      </w:pPr>
      <w:r w:rsidRPr="00D628B4">
        <w:t>an incorporated association</w:t>
      </w:r>
    </w:p>
    <w:p w14:paraId="4972C3F6" w14:textId="77777777" w:rsidR="00A33909" w:rsidRPr="00121574" w:rsidRDefault="00A33909" w:rsidP="00A33909">
      <w:pPr>
        <w:pStyle w:val="ListContinue"/>
        <w:rPr>
          <w:b/>
        </w:rPr>
      </w:pPr>
      <w:r w:rsidRPr="00121574">
        <w:rPr>
          <w:b/>
        </w:rPr>
        <w:t>or</w:t>
      </w:r>
    </w:p>
    <w:p w14:paraId="52D4891C" w14:textId="77777777" w:rsidR="00A33909" w:rsidRPr="00433E4D" w:rsidRDefault="00A33909" w:rsidP="00BE7117">
      <w:pPr>
        <w:pStyle w:val="ListBullet"/>
        <w:numPr>
          <w:ilvl w:val="0"/>
          <w:numId w:val="23"/>
        </w:numPr>
        <w:rPr>
          <w:rStyle w:val="Hyperlink"/>
          <w:color w:val="auto"/>
        </w:rPr>
      </w:pPr>
      <w:r w:rsidRPr="00D628B4">
        <w:t>a</w:t>
      </w:r>
      <w:r w:rsidRPr="00D628B4" w:rsidDel="008D0A9A">
        <w:t>ffiliated with Landcare Victoria Incorporated as a member group.</w:t>
      </w:r>
      <w:r w:rsidRPr="00D628B4">
        <w:t xml:space="preserve"> </w:t>
      </w:r>
      <w:r>
        <w:t xml:space="preserve">See: </w:t>
      </w:r>
      <w:hyperlink r:id="rId28">
        <w:r w:rsidRPr="00433E4D">
          <w:rPr>
            <w:rStyle w:val="Hyperlink"/>
            <w:color w:val="auto"/>
          </w:rPr>
          <w:t>Landcare Victoria Inc. Member Group Grants Policy for more information</w:t>
        </w:r>
      </w:hyperlink>
    </w:p>
    <w:p w14:paraId="3827AB72" w14:textId="77777777" w:rsidR="0069524F" w:rsidRPr="00433E4D" w:rsidRDefault="0069524F" w:rsidP="0069524F">
      <w:pPr>
        <w:pStyle w:val="ListBullet"/>
        <w:tabs>
          <w:tab w:val="clear" w:pos="360"/>
        </w:tabs>
      </w:pPr>
      <w:r w:rsidRPr="00433E4D">
        <w:t>All applicants must:</w:t>
      </w:r>
    </w:p>
    <w:p w14:paraId="64E90183" w14:textId="77777777" w:rsidR="0069524F" w:rsidRPr="00A4639C" w:rsidRDefault="0069524F" w:rsidP="0069524F">
      <w:pPr>
        <w:pStyle w:val="ListBullet"/>
        <w:numPr>
          <w:ilvl w:val="0"/>
          <w:numId w:val="23"/>
        </w:numPr>
        <w:rPr>
          <w:rStyle w:val="Hyperlink"/>
          <w:color w:val="auto"/>
          <w:u w:val="none"/>
        </w:rPr>
      </w:pPr>
      <w:r w:rsidRPr="00A4639C">
        <w:rPr>
          <w:rStyle w:val="Hyperlink"/>
          <w:color w:val="auto"/>
          <w:u w:val="none"/>
        </w:rPr>
        <w:t>hold valid Public Liability Insurance of at least $20 million; AND</w:t>
      </w:r>
    </w:p>
    <w:p w14:paraId="59EBFB45" w14:textId="77777777" w:rsidR="0069524F" w:rsidRPr="00A4639C" w:rsidRDefault="0069524F" w:rsidP="0069524F">
      <w:pPr>
        <w:pStyle w:val="ListBullet"/>
        <w:numPr>
          <w:ilvl w:val="0"/>
          <w:numId w:val="23"/>
        </w:numPr>
        <w:rPr>
          <w:rStyle w:val="Hyperlink"/>
          <w:color w:val="auto"/>
          <w:u w:val="none"/>
        </w:rPr>
      </w:pPr>
      <w:r w:rsidRPr="00A4639C">
        <w:rPr>
          <w:rStyle w:val="Hyperlink"/>
          <w:color w:val="auto"/>
          <w:u w:val="none"/>
        </w:rPr>
        <w:t>Volunteer Personal Accident Insurance</w:t>
      </w:r>
    </w:p>
    <w:p w14:paraId="4D13697F" w14:textId="3BDA8511" w:rsidR="0069524F" w:rsidRPr="00433E4D" w:rsidRDefault="0069524F" w:rsidP="0069524F">
      <w:pPr>
        <w:pStyle w:val="ListBullet"/>
        <w:tabs>
          <w:tab w:val="clear" w:pos="360"/>
        </w:tabs>
        <w:rPr>
          <w:rStyle w:val="Hyperlink"/>
          <w:color w:val="auto"/>
        </w:rPr>
      </w:pPr>
      <w:r w:rsidRPr="00433E4D">
        <w:rPr>
          <w:rStyle w:val="Hyperlink"/>
          <w:color w:val="auto"/>
        </w:rPr>
        <w:t>(</w:t>
      </w:r>
      <w:r w:rsidRPr="00433E4D">
        <w:rPr>
          <w:i/>
          <w:iCs/>
        </w:rPr>
        <w:t xml:space="preserve">Landcare Victoria Inc. members automatically meet </w:t>
      </w:r>
      <w:r w:rsidR="007A15A1">
        <w:rPr>
          <w:i/>
        </w:rPr>
        <w:t>these</w:t>
      </w:r>
      <w:r w:rsidR="007A15A1" w:rsidRPr="00433E4D">
        <w:rPr>
          <w:i/>
        </w:rPr>
        <w:t xml:space="preserve"> </w:t>
      </w:r>
      <w:r w:rsidRPr="00433E4D">
        <w:rPr>
          <w:i/>
          <w:iCs/>
        </w:rPr>
        <w:t>insurance requirements</w:t>
      </w:r>
      <w:r w:rsidRPr="00433E4D">
        <w:t>.)</w:t>
      </w:r>
    </w:p>
    <w:p w14:paraId="2C11BEF1" w14:textId="7BA04B34" w:rsidR="00EC3E0D" w:rsidRPr="00433E4D" w:rsidRDefault="00EC3E0D" w:rsidP="00EC3E0D">
      <w:r w:rsidRPr="00433E4D">
        <w:lastRenderedPageBreak/>
        <w:t>Please note, if your group requires an auspice, you must still hold your own insurance</w:t>
      </w:r>
      <w:r w:rsidR="00E66330">
        <w:t>.</w:t>
      </w:r>
    </w:p>
    <w:p w14:paraId="54D71CD9" w14:textId="2E43145A" w:rsidR="00A33909" w:rsidRPr="00CD041D" w:rsidRDefault="00A33909" w:rsidP="00A33909">
      <w:r w:rsidRPr="00D628B4">
        <w:t>If your group/network doesn’t meet the above incorporation requirements, you can still apply for funding</w:t>
      </w:r>
      <w:r w:rsidR="000B6E1F">
        <w:t>,</w:t>
      </w:r>
      <w:r w:rsidRPr="00D628B4">
        <w:t xml:space="preserve"> but you’ll need to operate under the auspices of a sponsor organisation that meets these requirements. </w:t>
      </w:r>
      <w:r w:rsidR="009E3EBB" w:rsidRPr="00CD041D">
        <w:t>Please note, if your group requires an auspice, you must still hold your own insurance</w:t>
      </w:r>
      <w:r w:rsidR="00982A1B" w:rsidRPr="00CD041D">
        <w:t xml:space="preserve">. </w:t>
      </w:r>
      <w:r w:rsidR="00201E75" w:rsidRPr="00CD041D">
        <w:t xml:space="preserve">You will need to </w:t>
      </w:r>
      <w:r w:rsidRPr="00CD041D">
        <w:t xml:space="preserve">supply written approval (such as supporting letter) from your sponsor (auspice) as part of your application. </w:t>
      </w:r>
    </w:p>
    <w:p w14:paraId="389A689C" w14:textId="119EABA0" w:rsidR="00C8174A" w:rsidRPr="00D628B4" w:rsidRDefault="00A33909" w:rsidP="00A33909">
      <w:r w:rsidRPr="006A7F4A">
        <w:t>See ‘</w:t>
      </w:r>
      <w:hyperlink w:anchor="_Do_we_need" w:history="1">
        <w:r w:rsidRPr="006A7F4A">
          <w:rPr>
            <w:rStyle w:val="Hyperlink"/>
          </w:rPr>
          <w:t>Do we need</w:t>
        </w:r>
        <w:r w:rsidR="00CF052A">
          <w:rPr>
            <w:rStyle w:val="Hyperlink"/>
          </w:rPr>
          <w:t xml:space="preserve"> an auspice</w:t>
        </w:r>
      </w:hyperlink>
      <w:r w:rsidRPr="006A7F4A">
        <w:t xml:space="preserve">’ on page </w:t>
      </w:r>
      <w:r w:rsidR="00C04D1B">
        <w:t>9</w:t>
      </w:r>
      <w:r w:rsidRPr="006A7F4A">
        <w:t>.</w:t>
      </w:r>
    </w:p>
    <w:p w14:paraId="066EC270" w14:textId="77777777" w:rsidR="00A33909" w:rsidRPr="00D628B4" w:rsidRDefault="00A33909" w:rsidP="00A33909">
      <w:pPr>
        <w:pStyle w:val="Heading2"/>
      </w:pPr>
      <w:bookmarkStart w:id="24" w:name="_Toc223353417"/>
      <w:r w:rsidRPr="00D628B4">
        <w:t>Ineligible applicants</w:t>
      </w:r>
      <w:bookmarkEnd w:id="24"/>
    </w:p>
    <w:p w14:paraId="6225F0EB" w14:textId="77777777" w:rsidR="00A33909" w:rsidRDefault="00A33909" w:rsidP="00A33909">
      <w:r w:rsidRPr="00D628B4">
        <w:t>You can’t apply if you’re a:</w:t>
      </w:r>
    </w:p>
    <w:p w14:paraId="649843FB" w14:textId="77777777" w:rsidR="00A33909" w:rsidRPr="00D628B4" w:rsidRDefault="00A33909" w:rsidP="00490CAD">
      <w:pPr>
        <w:pStyle w:val="ListBullet"/>
        <w:numPr>
          <w:ilvl w:val="0"/>
          <w:numId w:val="23"/>
        </w:numPr>
        <w:spacing w:before="0" w:after="0"/>
        <w:ind w:left="714" w:hanging="357"/>
      </w:pPr>
      <w:r w:rsidRPr="00D628B4">
        <w:t xml:space="preserve">private company </w:t>
      </w:r>
    </w:p>
    <w:p w14:paraId="4074E181" w14:textId="77777777" w:rsidR="00A33909" w:rsidRPr="00D628B4" w:rsidRDefault="00A33909" w:rsidP="00490CAD">
      <w:pPr>
        <w:pStyle w:val="ListBullet"/>
        <w:numPr>
          <w:ilvl w:val="0"/>
          <w:numId w:val="23"/>
        </w:numPr>
        <w:spacing w:before="0" w:after="0"/>
        <w:ind w:left="714" w:hanging="357"/>
      </w:pPr>
      <w:r w:rsidRPr="00D628B4">
        <w:t>private individual</w:t>
      </w:r>
    </w:p>
    <w:p w14:paraId="5EFBEC3A" w14:textId="77777777" w:rsidR="00A33909" w:rsidRPr="00D628B4" w:rsidRDefault="00A33909" w:rsidP="00490CAD">
      <w:pPr>
        <w:pStyle w:val="ListBullet"/>
        <w:numPr>
          <w:ilvl w:val="0"/>
          <w:numId w:val="23"/>
        </w:numPr>
        <w:spacing w:before="0" w:after="0"/>
        <w:ind w:left="714" w:hanging="357"/>
      </w:pPr>
      <w:r w:rsidRPr="00D628B4">
        <w:t xml:space="preserve">Australian Government agency </w:t>
      </w:r>
    </w:p>
    <w:p w14:paraId="01A24929" w14:textId="2ADFC106" w:rsidR="00A33909" w:rsidRPr="00D628B4" w:rsidRDefault="00A33909" w:rsidP="00490CAD">
      <w:pPr>
        <w:pStyle w:val="ListBullet"/>
        <w:numPr>
          <w:ilvl w:val="0"/>
          <w:numId w:val="23"/>
        </w:numPr>
        <w:spacing w:before="0" w:after="0"/>
        <w:ind w:left="714" w:hanging="357"/>
      </w:pPr>
      <w:r w:rsidRPr="00D628B4">
        <w:t xml:space="preserve">Catchment Management Authority </w:t>
      </w:r>
    </w:p>
    <w:p w14:paraId="49DD6670" w14:textId="77777777" w:rsidR="00A33909" w:rsidRPr="00D628B4" w:rsidRDefault="00A33909" w:rsidP="00490CAD">
      <w:pPr>
        <w:pStyle w:val="ListBullet"/>
        <w:numPr>
          <w:ilvl w:val="0"/>
          <w:numId w:val="23"/>
        </w:numPr>
        <w:spacing w:before="0" w:after="0"/>
        <w:ind w:left="714" w:hanging="357"/>
      </w:pPr>
      <w:r w:rsidRPr="00D628B4">
        <w:t xml:space="preserve">industry body </w:t>
      </w:r>
    </w:p>
    <w:p w14:paraId="47824886" w14:textId="77777777" w:rsidR="00B353CD" w:rsidRDefault="00B353CD" w:rsidP="00B353CD">
      <w:pPr>
        <w:pStyle w:val="ListBullet"/>
        <w:numPr>
          <w:ilvl w:val="0"/>
          <w:numId w:val="23"/>
        </w:numPr>
        <w:spacing w:before="0" w:after="0"/>
        <w:ind w:left="714" w:hanging="357"/>
      </w:pPr>
      <w:r w:rsidRPr="00D628B4">
        <w:t>Local Government</w:t>
      </w:r>
    </w:p>
    <w:p w14:paraId="4DAFA789" w14:textId="77777777" w:rsidR="00A33909" w:rsidRPr="00D628B4" w:rsidRDefault="00A33909" w:rsidP="00490CAD">
      <w:pPr>
        <w:pStyle w:val="ListBullet"/>
        <w:numPr>
          <w:ilvl w:val="0"/>
          <w:numId w:val="23"/>
        </w:numPr>
        <w:spacing w:before="0" w:after="0"/>
        <w:ind w:left="714" w:hanging="357"/>
      </w:pPr>
      <w:r w:rsidRPr="00D628B4">
        <w:t>State Government statutory body/authority</w:t>
      </w:r>
    </w:p>
    <w:p w14:paraId="66BB17B2" w14:textId="77777777" w:rsidR="00A33909" w:rsidRPr="00D628B4" w:rsidRDefault="00A33909" w:rsidP="00490CAD">
      <w:pPr>
        <w:pStyle w:val="ListBullet"/>
        <w:numPr>
          <w:ilvl w:val="0"/>
          <w:numId w:val="23"/>
        </w:numPr>
        <w:spacing w:before="0" w:after="0"/>
        <w:ind w:left="714" w:hanging="357"/>
      </w:pPr>
      <w:r w:rsidRPr="00D628B4">
        <w:t>water authority</w:t>
      </w:r>
    </w:p>
    <w:p w14:paraId="4C19D72D" w14:textId="493270BE" w:rsidR="00A33909" w:rsidRPr="004D7C43" w:rsidRDefault="00A33909" w:rsidP="00A33909">
      <w:r>
        <w:t>If you previously received</w:t>
      </w:r>
      <w:r w:rsidRPr="004D7C43">
        <w:t xml:space="preserve"> </w:t>
      </w:r>
      <w:r w:rsidR="00490CAD">
        <w:t>Victorian Government</w:t>
      </w:r>
      <w:r w:rsidRPr="004D7C43">
        <w:t xml:space="preserve"> funding </w:t>
      </w:r>
      <w:r>
        <w:t>and have</w:t>
      </w:r>
      <w:r w:rsidRPr="004D7C43">
        <w:t xml:space="preserve"> outstanding reporting</w:t>
      </w:r>
      <w:r w:rsidR="00FA0B25">
        <w:t>,</w:t>
      </w:r>
      <w:r w:rsidRPr="004D7C43">
        <w:t xml:space="preserve"> </w:t>
      </w:r>
      <w:r>
        <w:t xml:space="preserve">you </w:t>
      </w:r>
      <w:r w:rsidRPr="004D7C43">
        <w:t xml:space="preserve">are ineligible until </w:t>
      </w:r>
      <w:r w:rsidR="00085697">
        <w:t xml:space="preserve">overdue </w:t>
      </w:r>
      <w:r w:rsidRPr="004D7C43">
        <w:t>reporting requirements are met.</w:t>
      </w:r>
    </w:p>
    <w:p w14:paraId="185BE970" w14:textId="1C94E4BB" w:rsidR="0026238E" w:rsidRDefault="00F8128D" w:rsidP="00692EE2">
      <w:pPr>
        <w:pStyle w:val="Heading2"/>
      </w:pPr>
      <w:bookmarkStart w:id="25" w:name="_Toc223353418"/>
      <w:r w:rsidRPr="00F8128D">
        <w:t>What type of grants are available?</w:t>
      </w:r>
      <w:bookmarkEnd w:id="25"/>
    </w:p>
    <w:tbl>
      <w:tblPr>
        <w:tblStyle w:val="TableGrid"/>
        <w:tblW w:w="0" w:type="auto"/>
        <w:tblLook w:val="04A0" w:firstRow="1" w:lastRow="0" w:firstColumn="1" w:lastColumn="0" w:noHBand="0" w:noVBand="1"/>
      </w:tblPr>
      <w:tblGrid>
        <w:gridCol w:w="4592"/>
        <w:gridCol w:w="454"/>
        <w:gridCol w:w="4592"/>
      </w:tblGrid>
      <w:tr w:rsidR="00B02D74" w14:paraId="059D3063" w14:textId="77777777" w:rsidTr="00B525ED">
        <w:trPr>
          <w:cnfStyle w:val="100000000000" w:firstRow="1" w:lastRow="0" w:firstColumn="0" w:lastColumn="0" w:oddVBand="0" w:evenVBand="0" w:oddHBand="0" w:evenHBand="0" w:firstRowFirstColumn="0" w:firstRowLastColumn="0" w:lastRowFirstColumn="0" w:lastRowLastColumn="0"/>
          <w:trHeight w:val="431"/>
        </w:trPr>
        <w:tc>
          <w:tcPr>
            <w:tcW w:w="0" w:type="dxa"/>
            <w:shd w:val="clear" w:color="auto" w:fill="ACD27E" w:themeFill="accent3" w:themeFillTint="99"/>
          </w:tcPr>
          <w:p w14:paraId="2FB6E3C1" w14:textId="701B14C9" w:rsidR="00A04554" w:rsidRPr="00692EE2" w:rsidRDefault="00A04554" w:rsidP="00692EE2">
            <w:pPr>
              <w:rPr>
                <w:color w:val="000000" w:themeColor="text1"/>
              </w:rPr>
            </w:pPr>
            <w:r w:rsidRPr="00692EE2">
              <w:rPr>
                <w:rStyle w:val="Strong"/>
                <w:color w:val="000000" w:themeColor="text1"/>
                <w:sz w:val="32"/>
                <w:szCs w:val="32"/>
              </w:rPr>
              <w:t>Project Grants</w:t>
            </w:r>
          </w:p>
        </w:tc>
        <w:tc>
          <w:tcPr>
            <w:tcW w:w="0" w:type="dxa"/>
            <w:shd w:val="clear" w:color="auto" w:fill="auto"/>
          </w:tcPr>
          <w:p w14:paraId="0CE5CF35" w14:textId="77777777" w:rsidR="00A04554" w:rsidRPr="00692EE2" w:rsidRDefault="00A04554" w:rsidP="00692EE2">
            <w:pPr>
              <w:rPr>
                <w:b/>
                <w:bCs/>
                <w:color w:val="000000" w:themeColor="text1"/>
                <w:sz w:val="32"/>
                <w:szCs w:val="32"/>
              </w:rPr>
            </w:pPr>
          </w:p>
        </w:tc>
        <w:tc>
          <w:tcPr>
            <w:tcW w:w="0" w:type="dxa"/>
            <w:shd w:val="clear" w:color="auto" w:fill="E7987E" w:themeFill="accent1" w:themeFillTint="99"/>
          </w:tcPr>
          <w:p w14:paraId="164C3BC2" w14:textId="65551A7B" w:rsidR="00A04554" w:rsidRPr="00692EE2" w:rsidRDefault="00A04554" w:rsidP="00692EE2">
            <w:pPr>
              <w:keepNext w:val="0"/>
              <w:spacing w:before="120"/>
              <w:rPr>
                <w:b/>
                <w:bCs/>
                <w:color w:val="000000" w:themeColor="text1"/>
                <w:sz w:val="32"/>
                <w:szCs w:val="32"/>
              </w:rPr>
            </w:pPr>
            <w:r w:rsidRPr="00692EE2">
              <w:rPr>
                <w:b/>
                <w:bCs/>
                <w:color w:val="000000" w:themeColor="text1"/>
                <w:sz w:val="32"/>
                <w:szCs w:val="32"/>
              </w:rPr>
              <w:t>Support Grants</w:t>
            </w:r>
          </w:p>
        </w:tc>
      </w:tr>
      <w:tr w:rsidR="00A04554" w14:paraId="0F8AC800" w14:textId="77777777" w:rsidTr="00B525ED">
        <w:trPr>
          <w:trHeight w:val="431"/>
        </w:trPr>
        <w:tc>
          <w:tcPr>
            <w:tcW w:w="4592" w:type="dxa"/>
            <w:shd w:val="clear" w:color="auto" w:fill="E3F0D3" w:themeFill="accent3" w:themeFillTint="33"/>
          </w:tcPr>
          <w:p w14:paraId="7EB3DDDA" w14:textId="77777777" w:rsidR="00A04554" w:rsidRPr="00692EE2" w:rsidRDefault="00A04554" w:rsidP="00692EE2">
            <w:r w:rsidRPr="00692EE2">
              <w:t>If you’re a group/network, you may be eligible for funding of up to $20,000 for:</w:t>
            </w:r>
          </w:p>
          <w:p w14:paraId="5552EF4E" w14:textId="35631DBB" w:rsidR="00A04554" w:rsidRPr="00692EE2" w:rsidRDefault="00A04554" w:rsidP="00490CAD">
            <w:pPr>
              <w:pStyle w:val="ListBullet"/>
              <w:numPr>
                <w:ilvl w:val="0"/>
                <w:numId w:val="44"/>
              </w:numPr>
            </w:pPr>
            <w:r w:rsidRPr="00692EE2">
              <w:t>on-ground works</w:t>
            </w:r>
            <w:r w:rsidRPr="00692EE2" w:rsidDel="0025774A">
              <w:t xml:space="preserve">, </w:t>
            </w:r>
            <w:r w:rsidRPr="00692EE2">
              <w:t>community education and engagement, and group/network development activities that protect or improve natural assets such as native vegetation, native fauna, waterways, wetlands and soils.</w:t>
            </w:r>
          </w:p>
          <w:p w14:paraId="69B35E85" w14:textId="282209AB" w:rsidR="00A04554" w:rsidRPr="00692EE2" w:rsidRDefault="00A04554" w:rsidP="00692EE2">
            <w:r>
              <w:t>Note: You must complete your project and report on it by 30 November 202</w:t>
            </w:r>
            <w:r w:rsidR="5D6B3E83">
              <w:t>7</w:t>
            </w:r>
          </w:p>
          <w:p w14:paraId="7A55EE33" w14:textId="02AD5A18" w:rsidR="00A04554" w:rsidRDefault="00A04554" w:rsidP="00692EE2">
            <w:r w:rsidRPr="00692EE2">
              <w:t>You can submit more than one application.</w:t>
            </w:r>
          </w:p>
        </w:tc>
        <w:tc>
          <w:tcPr>
            <w:tcW w:w="454" w:type="dxa"/>
            <w:tcBorders>
              <w:top w:val="nil"/>
              <w:bottom w:val="nil"/>
            </w:tcBorders>
            <w:shd w:val="clear" w:color="auto" w:fill="auto"/>
          </w:tcPr>
          <w:p w14:paraId="3CCD17E9" w14:textId="77777777" w:rsidR="00A04554" w:rsidRPr="00692EE2" w:rsidRDefault="00A04554" w:rsidP="00692EE2"/>
        </w:tc>
        <w:tc>
          <w:tcPr>
            <w:tcW w:w="4592" w:type="dxa"/>
            <w:shd w:val="clear" w:color="auto" w:fill="F7DCD4" w:themeFill="accent1" w:themeFillTint="33"/>
          </w:tcPr>
          <w:p w14:paraId="2C7EA9A8" w14:textId="674AD4A8" w:rsidR="00A04554" w:rsidRPr="00692EE2" w:rsidRDefault="00A04554" w:rsidP="00692EE2">
            <w:r w:rsidRPr="00692EE2">
              <w:t>If you’re a group/network, you may be eligible for funding of up to $500 for:</w:t>
            </w:r>
          </w:p>
          <w:p w14:paraId="123F5000" w14:textId="77777777" w:rsidR="00A04554" w:rsidRPr="00692EE2" w:rsidRDefault="00A04554" w:rsidP="00490CAD">
            <w:pPr>
              <w:pStyle w:val="ListBullet"/>
              <w:numPr>
                <w:ilvl w:val="0"/>
                <w:numId w:val="43"/>
              </w:numPr>
            </w:pPr>
            <w:r w:rsidRPr="00692EE2">
              <w:t>assistance with costs such as insurance, incorporation and operational needs.</w:t>
            </w:r>
          </w:p>
          <w:p w14:paraId="4DA0091F" w14:textId="21ECCBCC" w:rsidR="00A04554" w:rsidRDefault="00A04554" w:rsidP="00692EE2">
            <w:r>
              <w:t>Note: You can apply for both Support and Project Grants, but if you receive a Project Grant, you won’t get a Support Grant.</w:t>
            </w:r>
          </w:p>
        </w:tc>
      </w:tr>
      <w:tr w:rsidR="00A04554" w14:paraId="18387194" w14:textId="77777777" w:rsidTr="00B525ED">
        <w:trPr>
          <w:trHeight w:val="431"/>
        </w:trPr>
        <w:tc>
          <w:tcPr>
            <w:tcW w:w="4592" w:type="dxa"/>
            <w:shd w:val="clear" w:color="auto" w:fill="E3F0D3" w:themeFill="accent3" w:themeFillTint="33"/>
          </w:tcPr>
          <w:p w14:paraId="4E471E81" w14:textId="17CBF7DB" w:rsidR="00A04554" w:rsidRPr="00692EE2" w:rsidRDefault="00A04554" w:rsidP="00692EE2">
            <w:r>
              <w:t>Please</w:t>
            </w:r>
            <w:r w:rsidRPr="00575DAA">
              <w:t xml:space="preserve"> </w:t>
            </w:r>
            <w:r>
              <w:t xml:space="preserve">read these guidelines before </w:t>
            </w:r>
            <w:r w:rsidRPr="00575DAA">
              <w:t>complet</w:t>
            </w:r>
            <w:r>
              <w:t>ing</w:t>
            </w:r>
            <w:r w:rsidRPr="00575DAA">
              <w:t xml:space="preserve"> </w:t>
            </w:r>
            <w:r>
              <w:t>your</w:t>
            </w:r>
            <w:r w:rsidRPr="00575DAA">
              <w:t xml:space="preserve"> application</w:t>
            </w:r>
            <w:r w:rsidR="00205A34" w:rsidDel="00205A34">
              <w:t xml:space="preserve"> </w:t>
            </w:r>
          </w:p>
        </w:tc>
        <w:tc>
          <w:tcPr>
            <w:tcW w:w="454" w:type="dxa"/>
            <w:tcBorders>
              <w:top w:val="nil"/>
              <w:bottom w:val="nil"/>
            </w:tcBorders>
            <w:shd w:val="clear" w:color="auto" w:fill="auto"/>
          </w:tcPr>
          <w:p w14:paraId="5F15B1F0" w14:textId="77777777" w:rsidR="00A04554" w:rsidRPr="00692EE2" w:rsidRDefault="00A04554" w:rsidP="00692EE2"/>
        </w:tc>
        <w:tc>
          <w:tcPr>
            <w:tcW w:w="4592" w:type="dxa"/>
            <w:shd w:val="clear" w:color="auto" w:fill="F7DCD4" w:themeFill="accent1" w:themeFillTint="33"/>
          </w:tcPr>
          <w:p w14:paraId="196A25CA" w14:textId="1758E80C" w:rsidR="00A04554" w:rsidRPr="00692EE2" w:rsidRDefault="00A04554" w:rsidP="00692EE2">
            <w:r w:rsidRPr="00692EE2">
              <w:t xml:space="preserve">Please read the </w:t>
            </w:r>
            <w:hyperlink w:anchor="_Who_can_apply?" w:history="1">
              <w:r w:rsidRPr="00692EE2">
                <w:rPr>
                  <w:rStyle w:val="Hyperlink"/>
                </w:rPr>
                <w:t>eligibility requirements</w:t>
              </w:r>
            </w:hyperlink>
            <w:r w:rsidRPr="00692EE2">
              <w:t xml:space="preserve"> in these guidelines before completing your application</w:t>
            </w:r>
          </w:p>
        </w:tc>
      </w:tr>
    </w:tbl>
    <w:p w14:paraId="3AB67FFF" w14:textId="77777777" w:rsidR="00D628B4" w:rsidRPr="00D628B4" w:rsidRDefault="00D628B4" w:rsidP="00D628B4">
      <w:pPr>
        <w:pStyle w:val="Heading2"/>
      </w:pPr>
      <w:bookmarkStart w:id="26" w:name="_Toc223353419"/>
      <w:r w:rsidRPr="00D628B4">
        <w:t>When do applications close?</w:t>
      </w:r>
      <w:bookmarkEnd w:id="26"/>
    </w:p>
    <w:p w14:paraId="006A808C" w14:textId="46045481" w:rsidR="00A93B0E" w:rsidRDefault="00D628B4">
      <w:pPr>
        <w:rPr>
          <w:rFonts w:asciiTheme="majorHAnsi" w:eastAsiaTheme="majorEastAsia" w:hAnsiTheme="majorHAnsi" w:cstheme="majorBidi"/>
          <w:b/>
          <w:bCs/>
          <w:color w:val="44546A" w:themeColor="text2"/>
          <w:spacing w:val="-2"/>
          <w:sz w:val="32"/>
          <w:szCs w:val="26"/>
        </w:rPr>
      </w:pPr>
      <w:r w:rsidRPr="00D628B4">
        <w:t xml:space="preserve">Applications close at </w:t>
      </w:r>
      <w:r w:rsidRPr="000C215D">
        <w:t xml:space="preserve">5:00 PM on </w:t>
      </w:r>
      <w:r w:rsidRPr="000C215D">
        <w:rPr>
          <w:b/>
        </w:rPr>
        <w:t xml:space="preserve">Wednesday </w:t>
      </w:r>
      <w:r w:rsidR="00E553C5">
        <w:rPr>
          <w:b/>
        </w:rPr>
        <w:t>23</w:t>
      </w:r>
      <w:r w:rsidR="00E553C5" w:rsidRPr="000C215D" w:rsidDel="00186F00">
        <w:rPr>
          <w:b/>
        </w:rPr>
        <w:t xml:space="preserve"> </w:t>
      </w:r>
      <w:r w:rsidRPr="000C215D">
        <w:rPr>
          <w:b/>
        </w:rPr>
        <w:t>April 202</w:t>
      </w:r>
      <w:r w:rsidR="00E553C5">
        <w:rPr>
          <w:b/>
        </w:rPr>
        <w:t>6</w:t>
      </w:r>
      <w:r w:rsidRPr="000C215D">
        <w:rPr>
          <w:b/>
        </w:rPr>
        <w:t>.</w:t>
      </w:r>
      <w:r w:rsidRPr="00D628B4">
        <w:rPr>
          <w:b/>
        </w:rPr>
        <w:t xml:space="preserve"> </w:t>
      </w:r>
      <w:bookmarkStart w:id="27" w:name="_Who_can_apply?"/>
      <w:bookmarkEnd w:id="27"/>
    </w:p>
    <w:p w14:paraId="18014904" w14:textId="62008FC8" w:rsidR="000D0685" w:rsidRPr="000D0685" w:rsidRDefault="000D0685" w:rsidP="000D0685">
      <w:pPr>
        <w:pStyle w:val="Heading2"/>
      </w:pPr>
      <w:bookmarkStart w:id="28" w:name="_Toc223353420"/>
      <w:r w:rsidRPr="000D0685">
        <w:t>202</w:t>
      </w:r>
      <w:r w:rsidR="00755215">
        <w:t>6</w:t>
      </w:r>
      <w:r w:rsidRPr="000D0685">
        <w:t xml:space="preserve"> Group Health Survey</w:t>
      </w:r>
      <w:bookmarkEnd w:id="28"/>
    </w:p>
    <w:p w14:paraId="045AE45D" w14:textId="7603AB99" w:rsidR="000D0685" w:rsidRPr="000D0685" w:rsidRDefault="000D0685" w:rsidP="000D0685">
      <w:pPr>
        <w:rPr>
          <w:rStyle w:val="Strong"/>
        </w:rPr>
      </w:pPr>
      <w:r w:rsidRPr="000D0685">
        <w:rPr>
          <w:rStyle w:val="Strong"/>
        </w:rPr>
        <w:t>You must complete the 202</w:t>
      </w:r>
      <w:r w:rsidR="00755215">
        <w:rPr>
          <w:rStyle w:val="Strong"/>
        </w:rPr>
        <w:t>6</w:t>
      </w:r>
      <w:r w:rsidRPr="000D0685">
        <w:rPr>
          <w:rStyle w:val="Strong"/>
        </w:rPr>
        <w:t xml:space="preserve"> Group Health Survey as part of your application. </w:t>
      </w:r>
    </w:p>
    <w:p w14:paraId="15DD940E" w14:textId="4CEF9092" w:rsidR="00D628B4" w:rsidRDefault="000D0685" w:rsidP="0053207E">
      <w:r w:rsidRPr="000D0685">
        <w:t xml:space="preserve">The information from the survey is vital for understanding the health of Landcare and other environmental volunteer groups/networks across Victoria. Data is used in </w:t>
      </w:r>
      <w:r w:rsidR="00FA0B25" w:rsidRPr="00D628B4">
        <w:t xml:space="preserve">Catchment Management Authority </w:t>
      </w:r>
      <w:r w:rsidRPr="000D0685">
        <w:t>and Victorian Government planning, reporting and communications.</w:t>
      </w:r>
    </w:p>
    <w:p w14:paraId="58397532" w14:textId="77777777" w:rsidR="00E329E9" w:rsidRDefault="00E329E9">
      <w:pPr>
        <w:rPr>
          <w:rFonts w:asciiTheme="majorHAnsi" w:eastAsiaTheme="majorEastAsia" w:hAnsiTheme="majorHAnsi" w:cstheme="majorBidi"/>
          <w:bCs/>
          <w:color w:val="44546A" w:themeColor="text2"/>
          <w:spacing w:val="-4"/>
          <w:sz w:val="40"/>
          <w:szCs w:val="40"/>
        </w:rPr>
      </w:pPr>
      <w:r>
        <w:br w:type="page"/>
      </w:r>
    </w:p>
    <w:p w14:paraId="08A743DA" w14:textId="7166A10B" w:rsidR="00A93B0E" w:rsidRPr="00645C27" w:rsidRDefault="00A93B0E" w:rsidP="00645C27">
      <w:pPr>
        <w:pStyle w:val="Heading1"/>
      </w:pPr>
      <w:bookmarkStart w:id="29" w:name="_Toc223353421"/>
      <w:r w:rsidRPr="00645C27">
        <w:lastRenderedPageBreak/>
        <w:t>Project Grant Requirements</w:t>
      </w:r>
      <w:bookmarkEnd w:id="29"/>
      <w:r w:rsidRPr="00645C27">
        <w:t xml:space="preserve"> </w:t>
      </w:r>
    </w:p>
    <w:p w14:paraId="1BB2C702" w14:textId="77777777" w:rsidR="00066643" w:rsidRPr="00066643" w:rsidRDefault="00066643" w:rsidP="00066643">
      <w:pPr>
        <w:pStyle w:val="Heading2"/>
      </w:pPr>
      <w:bookmarkStart w:id="30" w:name="_Toc223353422"/>
      <w:r w:rsidRPr="00066643">
        <w:t>What could be funded?</w:t>
      </w:r>
      <w:bookmarkEnd w:id="30"/>
    </w:p>
    <w:p w14:paraId="34895565" w14:textId="77777777" w:rsidR="00066643" w:rsidRPr="00066643" w:rsidRDefault="00066643" w:rsidP="00066643">
      <w:r w:rsidRPr="00066643">
        <w:t xml:space="preserve">These grants could fund </w:t>
      </w:r>
      <w:r w:rsidRPr="00066643">
        <w:rPr>
          <w:rStyle w:val="Strong"/>
        </w:rPr>
        <w:t>up to $20,000</w:t>
      </w:r>
      <w:r w:rsidRPr="00066643">
        <w:t xml:space="preserve"> for projects that:</w:t>
      </w:r>
    </w:p>
    <w:p w14:paraId="139DC9FA" w14:textId="741C0C90" w:rsidR="00066643" w:rsidRPr="00066643" w:rsidRDefault="00066643" w:rsidP="0006475C">
      <w:pPr>
        <w:pStyle w:val="ListBullet"/>
        <w:numPr>
          <w:ilvl w:val="0"/>
          <w:numId w:val="24"/>
        </w:numPr>
      </w:pPr>
      <w:r w:rsidRPr="00066643">
        <w:t xml:space="preserve">are delivered within the </w:t>
      </w:r>
      <w:r w:rsidR="000B6551">
        <w:t>Glenelg Hopkins CMA</w:t>
      </w:r>
      <w:r w:rsidRPr="00066643">
        <w:t xml:space="preserve"> region</w:t>
      </w:r>
    </w:p>
    <w:p w14:paraId="275A3DD5" w14:textId="1720921B" w:rsidR="00066643" w:rsidRPr="00066643" w:rsidRDefault="00066643" w:rsidP="0006475C">
      <w:pPr>
        <w:pStyle w:val="ListBullet"/>
        <w:numPr>
          <w:ilvl w:val="0"/>
          <w:numId w:val="24"/>
        </w:numPr>
      </w:pPr>
      <w:r w:rsidRPr="00066643">
        <w:t xml:space="preserve">deliver activities to protect or improve natural assets such as native vegetation, native fauna, </w:t>
      </w:r>
      <w:r w:rsidR="007844FB">
        <w:t xml:space="preserve">marine and coastal environments, </w:t>
      </w:r>
      <w:r w:rsidRPr="00066643">
        <w:t>waterways, wetlands and soils including:</w:t>
      </w:r>
    </w:p>
    <w:p w14:paraId="4C02EF31" w14:textId="77777777" w:rsidR="00066643" w:rsidRPr="00066643" w:rsidRDefault="00066643" w:rsidP="0006475C">
      <w:pPr>
        <w:pStyle w:val="ListBullet2"/>
        <w:numPr>
          <w:ilvl w:val="0"/>
          <w:numId w:val="29"/>
        </w:numPr>
      </w:pPr>
      <w:r w:rsidRPr="00066643">
        <w:rPr>
          <w:rStyle w:val="Strong"/>
        </w:rPr>
        <w:t>on-ground works</w:t>
      </w:r>
      <w:r w:rsidRPr="00066643">
        <w:t xml:space="preserve"> such as revegetation, artificial habitat creation, weed control, pest plant and animal control, protective fencing, and soil stabilisation (conditions apply to some works – see ‘</w:t>
      </w:r>
      <w:hyperlink w:anchor="_What_won’t_be" w:history="1">
        <w:r w:rsidRPr="00066643">
          <w:rPr>
            <w:rStyle w:val="Hyperlink"/>
            <w:color w:val="auto"/>
            <w:u w:val="none"/>
          </w:rPr>
          <w:t>What won’t be funded</w:t>
        </w:r>
      </w:hyperlink>
      <w:r w:rsidRPr="00066643">
        <w:t>’ below)</w:t>
      </w:r>
    </w:p>
    <w:p w14:paraId="4594C3F2" w14:textId="77777777" w:rsidR="00E50114" w:rsidRDefault="00066643" w:rsidP="00E50114">
      <w:pPr>
        <w:pStyle w:val="ListBullet2"/>
        <w:numPr>
          <w:ilvl w:val="0"/>
          <w:numId w:val="29"/>
        </w:numPr>
      </w:pPr>
      <w:r w:rsidRPr="00066643">
        <w:rPr>
          <w:rStyle w:val="Strong"/>
        </w:rPr>
        <w:t>community education and engagement activities</w:t>
      </w:r>
      <w:r w:rsidRPr="00066643">
        <w:t xml:space="preserve"> such as property planning courses, field days, education events, demonstration sites and knowledge-gathering (e.g. surveys)</w:t>
      </w:r>
    </w:p>
    <w:p w14:paraId="7102956B" w14:textId="2FD626A1" w:rsidR="00772D78" w:rsidRDefault="00066643" w:rsidP="00E50114">
      <w:pPr>
        <w:pStyle w:val="ListBullet2"/>
        <w:numPr>
          <w:ilvl w:val="0"/>
          <w:numId w:val="29"/>
        </w:numPr>
      </w:pPr>
      <w:r w:rsidRPr="00066643">
        <w:rPr>
          <w:rStyle w:val="Strong"/>
        </w:rPr>
        <w:t>group/network development activities</w:t>
      </w:r>
      <w:r w:rsidRPr="00066643">
        <w:t xml:space="preserve"> such as developing a strategic plan, succession planning, and expanding the volunteer base</w:t>
      </w:r>
      <w:r w:rsidR="00107EDD">
        <w:t xml:space="preserve">  </w:t>
      </w:r>
    </w:p>
    <w:p w14:paraId="4603976F" w14:textId="5BA8AD06" w:rsidR="00053093" w:rsidRPr="00053093" w:rsidRDefault="00053093" w:rsidP="00772D78">
      <w:pPr>
        <w:pStyle w:val="ListBullet"/>
        <w:numPr>
          <w:ilvl w:val="0"/>
          <w:numId w:val="27"/>
        </w:numPr>
      </w:pPr>
      <w:r w:rsidRPr="00053093">
        <w:t>meet the following conditions:</w:t>
      </w:r>
    </w:p>
    <w:p w14:paraId="12D54C9A" w14:textId="77777777" w:rsidR="00053093" w:rsidRPr="00053093" w:rsidRDefault="00053093" w:rsidP="00E50114">
      <w:pPr>
        <w:pStyle w:val="ListBullet2"/>
        <w:numPr>
          <w:ilvl w:val="0"/>
          <w:numId w:val="28"/>
        </w:numPr>
      </w:pPr>
      <w:r w:rsidRPr="00053093">
        <w:rPr>
          <w:rStyle w:val="Strong"/>
        </w:rPr>
        <w:t>project management</w:t>
      </w:r>
      <w:r w:rsidRPr="00053093">
        <w:t xml:space="preserve"> costs must be specific to the project</w:t>
      </w:r>
      <w:r w:rsidRPr="00053093" w:rsidDel="002E1DD2">
        <w:t xml:space="preserve"> </w:t>
      </w:r>
      <w:r w:rsidRPr="00053093">
        <w:t>and can’t exceed 15% of the total funding requested. Costs may include salary for a paid project manager, project organisation and delivery. Project reporting, printing and office space</w:t>
      </w:r>
      <w:r w:rsidRPr="00053093" w:rsidDel="00F965CC">
        <w:t xml:space="preserve"> </w:t>
      </w:r>
      <w:r w:rsidRPr="00053093">
        <w:t xml:space="preserve">can be included in this cost. </w:t>
      </w:r>
    </w:p>
    <w:p w14:paraId="1BE86A2B" w14:textId="3192EC12" w:rsidR="00053093" w:rsidRPr="00053093" w:rsidRDefault="00053093" w:rsidP="00E50114">
      <w:pPr>
        <w:pStyle w:val="ListBullet2"/>
        <w:numPr>
          <w:ilvl w:val="0"/>
          <w:numId w:val="28"/>
        </w:numPr>
      </w:pPr>
      <w:r w:rsidRPr="00053093">
        <w:rPr>
          <w:rStyle w:val="Strong"/>
        </w:rPr>
        <w:t>communication</w:t>
      </w:r>
      <w:r w:rsidRPr="00053093">
        <w:t>, including advertising, marketing and promotion included as a separate cost to project management</w:t>
      </w:r>
    </w:p>
    <w:p w14:paraId="3E3DAC44" w14:textId="50F478D8" w:rsidR="00053093" w:rsidRPr="00053093" w:rsidRDefault="00053093" w:rsidP="00E50114">
      <w:pPr>
        <w:pStyle w:val="ListBullet2"/>
        <w:numPr>
          <w:ilvl w:val="0"/>
          <w:numId w:val="28"/>
        </w:numPr>
      </w:pPr>
      <w:r w:rsidRPr="00053093">
        <w:t xml:space="preserve">total cost of </w:t>
      </w:r>
      <w:r w:rsidRPr="00053093">
        <w:rPr>
          <w:rStyle w:val="Strong"/>
        </w:rPr>
        <w:t xml:space="preserve">capital items </w:t>
      </w:r>
      <w:r w:rsidRPr="00053093">
        <w:t xml:space="preserve">can’t exceed $3,000. You’ll need to show a clear need and community benefit for any capital items included in your budget. Capital items </w:t>
      </w:r>
      <w:r w:rsidR="00312714">
        <w:t>are long-live</w:t>
      </w:r>
      <w:r w:rsidR="00E95E4B">
        <w:t>d</w:t>
      </w:r>
      <w:r w:rsidR="00312714">
        <w:t xml:space="preserve"> </w:t>
      </w:r>
      <w:r w:rsidR="009559BB">
        <w:t>items that can be re-used for other</w:t>
      </w:r>
      <w:r w:rsidR="00486473">
        <w:t xml:space="preserve"> projects</w:t>
      </w:r>
      <w:r w:rsidR="0037548D">
        <w:t xml:space="preserve">. These items </w:t>
      </w:r>
      <w:r w:rsidRPr="00053093">
        <w:t>must become your or your auspice organisation’s registered assets</w:t>
      </w:r>
      <w:r w:rsidR="00060683">
        <w:t>.</w:t>
      </w:r>
    </w:p>
    <w:p w14:paraId="5F0692D4" w14:textId="2A3BCB3F" w:rsidR="00053093" w:rsidRPr="00053093" w:rsidRDefault="00053093" w:rsidP="00E50114">
      <w:pPr>
        <w:pStyle w:val="ListBullet2"/>
        <w:numPr>
          <w:ilvl w:val="0"/>
          <w:numId w:val="28"/>
        </w:numPr>
      </w:pPr>
      <w:r w:rsidRPr="00053093">
        <w:rPr>
          <w:rStyle w:val="Strong"/>
        </w:rPr>
        <w:t>group operating costs</w:t>
      </w:r>
      <w:r w:rsidRPr="00053093">
        <w:t xml:space="preserve"> up to $500, such as insurance, incorporation and operational needs, </w:t>
      </w:r>
      <w:r w:rsidR="00FA5292">
        <w:t>should</w:t>
      </w:r>
      <w:r w:rsidR="00FA5292" w:rsidRPr="00053093">
        <w:t xml:space="preserve"> </w:t>
      </w:r>
      <w:r w:rsidRPr="00053093">
        <w:t>be included as a separate budget line in your project.</w:t>
      </w:r>
    </w:p>
    <w:p w14:paraId="1362FFDE" w14:textId="573E83B1" w:rsidR="00C8273B" w:rsidRPr="00C8273B" w:rsidRDefault="00C8273B" w:rsidP="00E50114">
      <w:pPr>
        <w:pStyle w:val="ListBullet"/>
        <w:numPr>
          <w:ilvl w:val="0"/>
          <w:numId w:val="28"/>
        </w:numPr>
      </w:pPr>
      <w:r w:rsidRPr="00C8273B">
        <w:t xml:space="preserve">ensure </w:t>
      </w:r>
      <w:r w:rsidRPr="0085797C">
        <w:rPr>
          <w:b/>
          <w:bCs/>
        </w:rPr>
        <w:t>health and safety, cultural heritage and biodiversity impacts</w:t>
      </w:r>
      <w:r w:rsidRPr="00C8273B">
        <w:t xml:space="preserve"> have been considered, particularly for eligible activities that have the potential for harm such as warren/den ripping</w:t>
      </w:r>
      <w:r w:rsidR="00C65643">
        <w:t xml:space="preserve">. </w:t>
      </w:r>
      <w:r w:rsidR="00000AE3">
        <w:t xml:space="preserve">Allow funds in your </w:t>
      </w:r>
      <w:r w:rsidR="002756D4">
        <w:t xml:space="preserve">budget for </w:t>
      </w:r>
      <w:r w:rsidR="00A2297F">
        <w:t xml:space="preserve">this, including </w:t>
      </w:r>
      <w:r w:rsidR="005D3E59">
        <w:t xml:space="preserve">any </w:t>
      </w:r>
      <w:r w:rsidR="00093CAC">
        <w:t>permit</w:t>
      </w:r>
      <w:r w:rsidR="00FD5FBB">
        <w:t xml:space="preserve"> requirements</w:t>
      </w:r>
      <w:r w:rsidR="005D3E59">
        <w:t xml:space="preserve"> and consultation with Traditional Owners</w:t>
      </w:r>
      <w:r w:rsidR="00093CAC">
        <w:t>.</w:t>
      </w:r>
    </w:p>
    <w:p w14:paraId="2450491B" w14:textId="092B52B3" w:rsidR="00645C27" w:rsidRDefault="00C8273B" w:rsidP="00E50114">
      <w:pPr>
        <w:pStyle w:val="ListBullet"/>
        <w:numPr>
          <w:ilvl w:val="0"/>
          <w:numId w:val="28"/>
        </w:numPr>
      </w:pPr>
      <w:r w:rsidRPr="00C8273B">
        <w:t xml:space="preserve">can be completed and reported on or before </w:t>
      </w:r>
      <w:r w:rsidRPr="00C8273B">
        <w:rPr>
          <w:rStyle w:val="Strong"/>
        </w:rPr>
        <w:t>30 November 202</w:t>
      </w:r>
      <w:r w:rsidR="0092710B">
        <w:rPr>
          <w:rStyle w:val="Strong"/>
        </w:rPr>
        <w:t>7</w:t>
      </w:r>
      <w:r w:rsidRPr="00C8273B">
        <w:t>.</w:t>
      </w:r>
    </w:p>
    <w:p w14:paraId="7B92A87A" w14:textId="29FF0624" w:rsidR="00D11335" w:rsidRPr="0075084F" w:rsidRDefault="00EA3495" w:rsidP="00D11335">
      <w:pPr>
        <w:pStyle w:val="BodyText"/>
      </w:pPr>
      <w:r w:rsidRPr="00EA3495">
        <w:t>Your group/network can submit more than one project grant application.</w:t>
      </w:r>
      <w:r w:rsidR="00DB70D8" w:rsidRPr="00EA3495" w:rsidDel="00DB70D8">
        <w:t xml:space="preserve"> </w:t>
      </w:r>
      <w:r w:rsidR="00D11335">
        <w:t xml:space="preserve">It is not necessary to apply for both Support </w:t>
      </w:r>
      <w:r w:rsidR="004E13A5">
        <w:t xml:space="preserve">Grants </w:t>
      </w:r>
      <w:r w:rsidR="00D11335">
        <w:t xml:space="preserve">and Project Grants. </w:t>
      </w:r>
      <w:r w:rsidR="00560196">
        <w:t xml:space="preserve">In the application form you can indicate that </w:t>
      </w:r>
      <w:r w:rsidR="00356ABF">
        <w:t>you would like to receive a Support Grant</w:t>
      </w:r>
      <w:r w:rsidR="00F50F88">
        <w:t xml:space="preserve"> i</w:t>
      </w:r>
      <w:r w:rsidR="00D11335">
        <w:t>f your Project Grant application is unsuccessful</w:t>
      </w:r>
      <w:r w:rsidR="00F50F88">
        <w:t>.</w:t>
      </w:r>
      <w:r w:rsidR="00D11335">
        <w:t xml:space="preserve"> </w:t>
      </w:r>
    </w:p>
    <w:p w14:paraId="65BF28A1" w14:textId="77777777" w:rsidR="00EA3495" w:rsidRPr="00EA3495" w:rsidRDefault="00EA3495" w:rsidP="00EA3495">
      <w:r w:rsidRPr="00EA3495">
        <w:t xml:space="preserve">We recommend that your project is designed to be </w:t>
      </w:r>
      <w:r w:rsidRPr="00EA3495">
        <w:rPr>
          <w:rStyle w:val="Strong"/>
        </w:rPr>
        <w:t>scalable</w:t>
      </w:r>
      <w:r w:rsidRPr="00EA3495">
        <w:t xml:space="preserve"> to allow partial funding if full funding isn’t available. </w:t>
      </w:r>
    </w:p>
    <w:p w14:paraId="3BEF7F5B" w14:textId="656430E6" w:rsidR="00C8273B" w:rsidRDefault="00EA3495" w:rsidP="00EA3495">
      <w:r w:rsidRPr="00EA3495">
        <w:t xml:space="preserve">Please contact </w:t>
      </w:r>
      <w:r w:rsidRPr="00F31A48">
        <w:t xml:space="preserve">your </w:t>
      </w:r>
      <w:hyperlink w:anchor="_Questions" w:history="1">
        <w:r w:rsidRPr="00F31A48">
          <w:rPr>
            <w:rStyle w:val="Hyperlink"/>
          </w:rPr>
          <w:t>Regional Landcare Coordinator</w:t>
        </w:r>
      </w:hyperlink>
      <w:r w:rsidRPr="00F31A48">
        <w:t xml:space="preserve"> to discuss your</w:t>
      </w:r>
      <w:r w:rsidRPr="00EA3495">
        <w:t xml:space="preserve"> project and how it relates to regional priorities before you apply.</w:t>
      </w:r>
    </w:p>
    <w:p w14:paraId="730417C4" w14:textId="77777777" w:rsidR="00D506B5" w:rsidRPr="00D506B5" w:rsidRDefault="00D506B5" w:rsidP="00D506B5">
      <w:pPr>
        <w:pStyle w:val="Heading2"/>
      </w:pPr>
      <w:bookmarkStart w:id="31" w:name="_Toc223353423"/>
      <w:r w:rsidRPr="00D506B5">
        <w:t>What won’t be funded?</w:t>
      </w:r>
      <w:bookmarkEnd w:id="31"/>
    </w:p>
    <w:p w14:paraId="7F10ADD0" w14:textId="77777777" w:rsidR="00D506B5" w:rsidRPr="00D506B5" w:rsidRDefault="00D506B5" w:rsidP="00D506B5">
      <w:r w:rsidRPr="00D506B5">
        <w:t>The following activities won’t be funded:</w:t>
      </w:r>
    </w:p>
    <w:p w14:paraId="3DE90F41" w14:textId="77777777" w:rsidR="00D506B5" w:rsidRPr="00D506B5" w:rsidRDefault="00D506B5" w:rsidP="00572C59">
      <w:pPr>
        <w:pStyle w:val="ListBullet"/>
        <w:numPr>
          <w:ilvl w:val="0"/>
          <w:numId w:val="27"/>
        </w:numPr>
      </w:pPr>
      <w:r w:rsidRPr="00D506B5">
        <w:t>Amenity and beautification projects</w:t>
      </w:r>
    </w:p>
    <w:p w14:paraId="30FB12D8" w14:textId="6AB35516" w:rsidR="00D506B5" w:rsidRDefault="00D506B5" w:rsidP="00572C59">
      <w:pPr>
        <w:pStyle w:val="ListBullet"/>
        <w:numPr>
          <w:ilvl w:val="0"/>
          <w:numId w:val="27"/>
        </w:numPr>
      </w:pPr>
      <w:r w:rsidRPr="00D506B5">
        <w:t>Shooting, poisoning, trapping, explosive or fumigation* methods for pest animal control, including engaging a contractor to undertake these activities</w:t>
      </w:r>
    </w:p>
    <w:p w14:paraId="09FA0ECD" w14:textId="77777777" w:rsidR="007D4A6A" w:rsidRPr="007D4A6A" w:rsidRDefault="007D4A6A" w:rsidP="00D401C9">
      <w:pPr>
        <w:pStyle w:val="ListBullet3"/>
        <w:numPr>
          <w:ilvl w:val="3"/>
          <w:numId w:val="7"/>
        </w:numPr>
      </w:pPr>
      <w:r w:rsidRPr="007D4A6A">
        <w:t xml:space="preserve">*While ripping is still the preferred control method, fumigation for pest rabbit control </w:t>
      </w:r>
      <w:r w:rsidRPr="007D4A6A">
        <w:rPr>
          <w:b/>
          <w:bCs/>
        </w:rPr>
        <w:t>may</w:t>
      </w:r>
      <w:r w:rsidRPr="007D4A6A">
        <w:t xml:space="preserve"> be funded </w:t>
      </w:r>
      <w:r w:rsidRPr="007D4A6A">
        <w:rPr>
          <w:b/>
          <w:bCs/>
        </w:rPr>
        <w:t>if</w:t>
      </w:r>
      <w:r w:rsidRPr="007D4A6A">
        <w:t xml:space="preserve"> the following conditions are met:</w:t>
      </w:r>
    </w:p>
    <w:p w14:paraId="59167F8D" w14:textId="77777777" w:rsidR="007D4A6A" w:rsidRPr="007D4A6A" w:rsidRDefault="007D4A6A" w:rsidP="00572C59">
      <w:pPr>
        <w:pStyle w:val="ListBullet3"/>
        <w:numPr>
          <w:ilvl w:val="4"/>
          <w:numId w:val="30"/>
        </w:numPr>
      </w:pPr>
      <w:r w:rsidRPr="007D4A6A">
        <w:t>Works take place on public land</w:t>
      </w:r>
    </w:p>
    <w:p w14:paraId="4F281D16" w14:textId="77777777" w:rsidR="007D4A6A" w:rsidRPr="007D4A6A" w:rsidRDefault="007D4A6A" w:rsidP="00572C59">
      <w:pPr>
        <w:pStyle w:val="ListBullet3"/>
        <w:numPr>
          <w:ilvl w:val="4"/>
          <w:numId w:val="30"/>
        </w:numPr>
      </w:pPr>
      <w:r w:rsidRPr="007D4A6A">
        <w:lastRenderedPageBreak/>
        <w:t xml:space="preserve">Ripping can’t be conducted – e.g. where there are threatened flora and vegetation communities listed under the </w:t>
      </w:r>
      <w:r w:rsidRPr="007D4A6A">
        <w:rPr>
          <w:i/>
          <w:iCs/>
        </w:rPr>
        <w:t xml:space="preserve">Flora and Fauna Guarantee Act 1988 </w:t>
      </w:r>
      <w:r w:rsidRPr="007D4A6A">
        <w:t>- T</w:t>
      </w:r>
      <w:r w:rsidRPr="007D4A6A">
        <w:rPr>
          <w:i/>
          <w:iCs/>
        </w:rPr>
        <w:t>hreatened List</w:t>
      </w:r>
      <w:r w:rsidRPr="007D4A6A">
        <w:t xml:space="preserve"> present</w:t>
      </w:r>
    </w:p>
    <w:p w14:paraId="50F0BF2A" w14:textId="77777777" w:rsidR="007D4A6A" w:rsidRPr="007D4A6A" w:rsidRDefault="007D4A6A" w:rsidP="00572C59">
      <w:pPr>
        <w:pStyle w:val="ListBullet3"/>
        <w:numPr>
          <w:ilvl w:val="4"/>
          <w:numId w:val="30"/>
        </w:numPr>
      </w:pPr>
      <w:r w:rsidRPr="007D4A6A">
        <w:t xml:space="preserve">Written approval is provided by the land manager </w:t>
      </w:r>
    </w:p>
    <w:p w14:paraId="3EE296DC" w14:textId="77777777" w:rsidR="007D4A6A" w:rsidRPr="007D4A6A" w:rsidRDefault="007D4A6A" w:rsidP="00572C59">
      <w:pPr>
        <w:pStyle w:val="ListBullet3"/>
        <w:numPr>
          <w:ilvl w:val="4"/>
          <w:numId w:val="30"/>
        </w:numPr>
      </w:pPr>
      <w:r w:rsidRPr="007D4A6A">
        <w:t>Works are carried out by a contractor holding a valid Commercial Operator License (COL)</w:t>
      </w:r>
      <w:r w:rsidRPr="007D4A6A">
        <w:rPr>
          <w:b/>
          <w:bCs/>
        </w:rPr>
        <w:t xml:space="preserve"> and</w:t>
      </w:r>
      <w:r w:rsidRPr="007D4A6A">
        <w:t xml:space="preserve"> Agricultural Chemical Users Permit (ACUP).</w:t>
      </w:r>
    </w:p>
    <w:p w14:paraId="16ED43F7" w14:textId="11B4D0AF" w:rsidR="00BF2D97" w:rsidRPr="00D506B5" w:rsidRDefault="007D4A6A" w:rsidP="00572C59">
      <w:pPr>
        <w:pStyle w:val="ListBullet3"/>
        <w:numPr>
          <w:ilvl w:val="4"/>
          <w:numId w:val="30"/>
        </w:numPr>
      </w:pPr>
      <w:r w:rsidRPr="007D4A6A">
        <w:t>Preferably includes a combination of both methods, not solely fumigation.</w:t>
      </w:r>
    </w:p>
    <w:p w14:paraId="2B0EC754" w14:textId="77777777" w:rsidR="00D506B5" w:rsidRPr="00D506B5" w:rsidRDefault="00D506B5" w:rsidP="00572C59">
      <w:pPr>
        <w:pStyle w:val="ListBullet"/>
        <w:numPr>
          <w:ilvl w:val="0"/>
          <w:numId w:val="30"/>
        </w:numPr>
      </w:pPr>
      <w:r w:rsidRPr="00D506B5">
        <w:t>Boundary fencing and barbed-wire fencing</w:t>
      </w:r>
    </w:p>
    <w:p w14:paraId="7101B9B4" w14:textId="77777777" w:rsidR="00D506B5" w:rsidRPr="00D506B5" w:rsidRDefault="00D506B5" w:rsidP="00572C59">
      <w:pPr>
        <w:pStyle w:val="ListBullet"/>
        <w:numPr>
          <w:ilvl w:val="0"/>
          <w:numId w:val="30"/>
        </w:numPr>
      </w:pPr>
      <w:r w:rsidRPr="00D506B5">
        <w:t>Non-indigenous vegetation</w:t>
      </w:r>
    </w:p>
    <w:p w14:paraId="6A3E2693" w14:textId="731AD756" w:rsidR="00D506B5" w:rsidRPr="00D506B5" w:rsidRDefault="00D506B5" w:rsidP="00572C59">
      <w:pPr>
        <w:pStyle w:val="ListBullet"/>
        <w:numPr>
          <w:ilvl w:val="0"/>
          <w:numId w:val="30"/>
        </w:numPr>
      </w:pPr>
      <w:r w:rsidRPr="00D506B5">
        <w:t xml:space="preserve">Vegetation corridors less than 10 metres wide. Minimum project width of 10 metres is required (minimum 10 metres from the top of the bank in riparian areas). Contact </w:t>
      </w:r>
      <w:r w:rsidR="000B6551">
        <w:t>Glenelg Hopkins CMA</w:t>
      </w:r>
      <w:r w:rsidRPr="00D506B5">
        <w:t xml:space="preserve"> regarding regional-specific requirements</w:t>
      </w:r>
    </w:p>
    <w:p w14:paraId="6D5ABCBA" w14:textId="77777777" w:rsidR="00D506B5" w:rsidRPr="00D506B5" w:rsidRDefault="69AAA05C" w:rsidP="00572C59">
      <w:pPr>
        <w:pStyle w:val="ListBullet"/>
        <w:numPr>
          <w:ilvl w:val="0"/>
          <w:numId w:val="30"/>
        </w:numPr>
      </w:pPr>
      <w:r>
        <w:t>Actions or costs associated with native vegetation offset sites or activities</w:t>
      </w:r>
    </w:p>
    <w:p w14:paraId="4D0717EB" w14:textId="10C13BAD" w:rsidR="00D506B5" w:rsidRPr="00D506B5" w:rsidRDefault="00D506B5" w:rsidP="00572C59">
      <w:pPr>
        <w:pStyle w:val="ListBullet"/>
        <w:numPr>
          <w:ilvl w:val="0"/>
          <w:numId w:val="30"/>
        </w:numPr>
      </w:pPr>
      <w:r w:rsidRPr="00D506B5">
        <w:t>Control of some weed species.</w:t>
      </w:r>
      <w:r w:rsidRPr="00D506B5" w:rsidDel="004D1D42">
        <w:t xml:space="preserve"> </w:t>
      </w:r>
      <w:r w:rsidRPr="00D506B5">
        <w:t>Please limit funding for weed control to species o</w:t>
      </w:r>
      <w:r w:rsidRPr="00F31A48">
        <w:t xml:space="preserve">n the </w:t>
      </w:r>
      <w:hyperlink r:id="rId29" w:history="1">
        <w:r w:rsidRPr="00F31A48">
          <w:rPr>
            <w:rStyle w:val="Hyperlink"/>
          </w:rPr>
          <w:t>Advisory list of environmental weeds in Victoria</w:t>
        </w:r>
      </w:hyperlink>
      <w:r w:rsidRPr="00F31A48">
        <w:t>.</w:t>
      </w:r>
      <w:r w:rsidRPr="00D506B5">
        <w:t xml:space="preserve"> </w:t>
      </w:r>
      <w:r w:rsidR="006A4CD0">
        <w:t>D</w:t>
      </w:r>
      <w:r w:rsidRPr="00D506B5">
        <w:t>iscretion</w:t>
      </w:r>
      <w:r w:rsidR="006A4CD0">
        <w:t xml:space="preserve"> may be used</w:t>
      </w:r>
      <w:r w:rsidRPr="00D506B5">
        <w:t xml:space="preserve"> where there’s a clear public benefit to control other weed species </w:t>
      </w:r>
    </w:p>
    <w:p w14:paraId="242D5F06" w14:textId="77777777" w:rsidR="00D506B5" w:rsidRPr="00D506B5" w:rsidRDefault="00D506B5" w:rsidP="00572C59">
      <w:pPr>
        <w:pStyle w:val="ListBullet"/>
        <w:numPr>
          <w:ilvl w:val="0"/>
          <w:numId w:val="30"/>
        </w:numPr>
      </w:pPr>
      <w:r w:rsidRPr="00D506B5">
        <w:t>Purchase of capital items over $3,000</w:t>
      </w:r>
    </w:p>
    <w:p w14:paraId="7BA33C0C" w14:textId="77777777" w:rsidR="00D506B5" w:rsidRPr="00D506B5" w:rsidRDefault="00D506B5" w:rsidP="00572C59">
      <w:pPr>
        <w:pStyle w:val="ListBullet"/>
        <w:numPr>
          <w:ilvl w:val="0"/>
          <w:numId w:val="30"/>
        </w:numPr>
      </w:pPr>
      <w:r w:rsidRPr="00D506B5">
        <w:t>Project management or administration costs that collectively total more than 15% of total funding requested</w:t>
      </w:r>
    </w:p>
    <w:p w14:paraId="40439484" w14:textId="77777777" w:rsidR="00D506B5" w:rsidRPr="00D506B5" w:rsidRDefault="00D506B5" w:rsidP="00572C59">
      <w:pPr>
        <w:pStyle w:val="ListBullet"/>
        <w:numPr>
          <w:ilvl w:val="0"/>
          <w:numId w:val="30"/>
        </w:numPr>
      </w:pPr>
      <w:r w:rsidRPr="00D506B5">
        <w:t>Computers, laptops, tablets and smartphones</w:t>
      </w:r>
    </w:p>
    <w:p w14:paraId="7BA5650A" w14:textId="77777777" w:rsidR="00D506B5" w:rsidRPr="00D506B5" w:rsidRDefault="00D506B5" w:rsidP="00572C59">
      <w:pPr>
        <w:pStyle w:val="ListBullet"/>
        <w:numPr>
          <w:ilvl w:val="0"/>
          <w:numId w:val="30"/>
        </w:numPr>
      </w:pPr>
      <w:r w:rsidRPr="00D506B5">
        <w:t>Purchase of goods for competitions, prizes, giveaways, vouchers or alcohol</w:t>
      </w:r>
    </w:p>
    <w:p w14:paraId="13222FB7" w14:textId="77777777" w:rsidR="00D506B5" w:rsidRPr="00D506B5" w:rsidRDefault="00D506B5" w:rsidP="00572C59">
      <w:pPr>
        <w:pStyle w:val="ListBullet"/>
        <w:numPr>
          <w:ilvl w:val="0"/>
          <w:numId w:val="30"/>
        </w:numPr>
      </w:pPr>
      <w:r w:rsidRPr="00D506B5">
        <w:t>Any other action/activity determined by the Regional Assessment Panel to be an inappropriate or unsuitable use of the funds.</w:t>
      </w:r>
    </w:p>
    <w:p w14:paraId="674DBC62" w14:textId="77777777" w:rsidR="00C51562" w:rsidRPr="00C51562" w:rsidRDefault="00C51562" w:rsidP="00C51562">
      <w:pPr>
        <w:pStyle w:val="Heading2"/>
      </w:pPr>
      <w:bookmarkStart w:id="32" w:name="_Toc223353424"/>
      <w:r w:rsidRPr="00C51562">
        <w:t>Project location and mapping</w:t>
      </w:r>
      <w:bookmarkEnd w:id="32"/>
    </w:p>
    <w:p w14:paraId="2C40DF68" w14:textId="77777777" w:rsidR="00C51562" w:rsidRPr="00C51562" w:rsidRDefault="00C51562" w:rsidP="00C51562">
      <w:r w:rsidRPr="00C51562">
        <w:t xml:space="preserve">Projects can be on private or public land in Victoria. </w:t>
      </w:r>
    </w:p>
    <w:p w14:paraId="51A385EE" w14:textId="77777777" w:rsidR="00161A19" w:rsidRDefault="00C51562" w:rsidP="00161A19">
      <w:r w:rsidRPr="00C51562">
        <w:t xml:space="preserve">You’ll need to map the location(s) of the on-ground component of your project and label project sites with a site ID if working on more than one site. </w:t>
      </w:r>
    </w:p>
    <w:p w14:paraId="71D985A7" w14:textId="77E947C1" w:rsidR="00161A19" w:rsidRPr="00C51562" w:rsidRDefault="00161A19" w:rsidP="00161A19">
      <w:r>
        <w:t xml:space="preserve">Applicants may use this mapping </w:t>
      </w:r>
      <w:r w:rsidR="00892B6F">
        <w:t>program</w:t>
      </w:r>
      <w:r w:rsidRPr="00C51562">
        <w:t xml:space="preserve"> </w:t>
      </w:r>
      <w:r>
        <w:t>[</w:t>
      </w:r>
      <w:hyperlink r:id="rId30" w:history="1">
        <w:r w:rsidRPr="00484676">
          <w:rPr>
            <w:color w:val="0000FF"/>
            <w:u w:val="single"/>
          </w:rPr>
          <w:t>Grants &amp; funding | Glenelg Hopkins CMA</w:t>
        </w:r>
      </w:hyperlink>
      <w:r>
        <w:t>]</w:t>
      </w:r>
      <w:r w:rsidRPr="00C51562">
        <w:t xml:space="preserve"> to </w:t>
      </w:r>
      <w:r>
        <w:t xml:space="preserve">attach to </w:t>
      </w:r>
      <w:r w:rsidRPr="00C51562">
        <w:t>your application.</w:t>
      </w:r>
    </w:p>
    <w:p w14:paraId="3134930E" w14:textId="77777777" w:rsidR="00C51562" w:rsidRPr="00C51562" w:rsidRDefault="00C51562" w:rsidP="00161A19">
      <w:bookmarkStart w:id="33" w:name="_Toc223353425"/>
      <w:r w:rsidRPr="00C51562">
        <w:t>Aboriginal cultural heritage</w:t>
      </w:r>
      <w:bookmarkEnd w:id="33"/>
    </w:p>
    <w:p w14:paraId="48FA59C6" w14:textId="77777777" w:rsidR="00C51562" w:rsidRPr="00C51562" w:rsidRDefault="00C51562" w:rsidP="00C51562">
      <w:r w:rsidRPr="00C51562">
        <w:t xml:space="preserve">Aboriginal cultural heritage in Victoria, including Aboriginal intangible heritage (traditional practices and knowledge), Aboriginal sites, places and objects is protected under the </w:t>
      </w:r>
      <w:r w:rsidRPr="00C51562">
        <w:rPr>
          <w:i/>
        </w:rPr>
        <w:t>Aboriginal Heritage Act 2006</w:t>
      </w:r>
      <w:r w:rsidRPr="00C51562">
        <w:t xml:space="preserve"> and </w:t>
      </w:r>
      <w:r w:rsidRPr="00C51562">
        <w:rPr>
          <w:i/>
        </w:rPr>
        <w:t>Aboriginal Heritage Act Regulations 2018</w:t>
      </w:r>
      <w:r w:rsidRPr="00C51562">
        <w:t>. It’s our responsibility, as the carers of the land, to respect, understand and protect our Aboriginal heritage.</w:t>
      </w:r>
    </w:p>
    <w:p w14:paraId="4752EB07" w14:textId="77777777" w:rsidR="00C51562" w:rsidRPr="00C51562" w:rsidRDefault="00C51562" w:rsidP="00C51562">
      <w:pPr>
        <w:rPr>
          <w:b/>
        </w:rPr>
      </w:pPr>
      <w:r w:rsidRPr="00C51562">
        <w:t>We recommend that you conduct an Aboriginal cultural heritage check early in the planning stage via the relevant Registered Aboriginal Party or the Aboriginal Victoria Heritage Operations Team.</w:t>
      </w:r>
    </w:p>
    <w:p w14:paraId="530F4D2C" w14:textId="39C9F25E" w:rsidR="00C51562" w:rsidRPr="00C51562" w:rsidRDefault="00C51562" w:rsidP="00C51562">
      <w:r w:rsidRPr="00C51562">
        <w:t xml:space="preserve">To determine if your planned project is within an identified area of cultural heritage sensitivity, use the </w:t>
      </w:r>
      <w:hyperlink r:id="rId31" w:history="1">
        <w:r w:rsidRPr="00C51562">
          <w:rPr>
            <w:rStyle w:val="Hyperlink"/>
          </w:rPr>
          <w:t>First Peoples State Relations website</w:t>
        </w:r>
      </w:hyperlink>
      <w:r w:rsidRPr="00C51562">
        <w:rPr>
          <w:u w:val="single"/>
        </w:rPr>
        <w:t xml:space="preserve">'s </w:t>
      </w:r>
      <w:hyperlink r:id="rId32" w:anchor="/onlinemap" w:history="1">
        <w:r w:rsidRPr="00C51562">
          <w:rPr>
            <w:rStyle w:val="Hyperlink"/>
          </w:rPr>
          <w:t>online mapping tool</w:t>
        </w:r>
      </w:hyperlink>
      <w:r w:rsidRPr="00C51562">
        <w:t>.</w:t>
      </w:r>
    </w:p>
    <w:p w14:paraId="0D1084D4" w14:textId="77777777" w:rsidR="00C51562" w:rsidRPr="00C51562" w:rsidRDefault="00C51562" w:rsidP="00C51562">
      <w:r w:rsidRPr="00C51562">
        <w:t xml:space="preserve">If your proposed project site is within an area of cultural heritage sensitivity, please refer to the </w:t>
      </w:r>
      <w:hyperlink r:id="rId33" w:history="1">
        <w:r w:rsidRPr="00C51562">
          <w:rPr>
            <w:rStyle w:val="Hyperlink"/>
          </w:rPr>
          <w:t>First Peoples State Relations website</w:t>
        </w:r>
      </w:hyperlink>
      <w:r w:rsidRPr="00C51562">
        <w:t xml:space="preserve"> for more information. </w:t>
      </w:r>
    </w:p>
    <w:p w14:paraId="4DC46573" w14:textId="77777777" w:rsidR="00C51562" w:rsidRPr="00C51562" w:rsidRDefault="00C51562" w:rsidP="00C51562">
      <w:r w:rsidRPr="00C51562">
        <w:t>Even if your project isn’t within an area of cultural heritage sensitivity, there still may be Aboriginal sites in the area. If an unregistered Aboriginal site is found during your project delivery, you must STOP IMMEDIATELY and contact Aboriginal Victoria on 1800 762 003.</w:t>
      </w:r>
    </w:p>
    <w:p w14:paraId="0274BB9B" w14:textId="77777777" w:rsidR="00C51562" w:rsidRPr="00C51562" w:rsidRDefault="00C51562" w:rsidP="00C51562">
      <w:r w:rsidRPr="00C51562">
        <w:t>If a Cultural Heritage Permit is required, you may need to include budget in your grant application and allow 30 days to complete the permit process. For more information contact your Regional Landcare Coordinator, Registered Aboriginal Party or Aboriginal Victoria.</w:t>
      </w:r>
    </w:p>
    <w:p w14:paraId="534DE015" w14:textId="77777777" w:rsidR="00C51562" w:rsidRPr="00C51562" w:rsidRDefault="00C51562" w:rsidP="00C51562">
      <w:r w:rsidRPr="00C51562">
        <w:t xml:space="preserve">For further guidance please follow the </w:t>
      </w:r>
      <w:hyperlink r:id="rId34" w:history="1">
        <w:r w:rsidRPr="00C51562">
          <w:rPr>
            <w:rStyle w:val="Hyperlink"/>
          </w:rPr>
          <w:t>Aboriginal Cultural Heritage Guide</w:t>
        </w:r>
      </w:hyperlink>
      <w:r w:rsidRPr="00C51562">
        <w:t xml:space="preserve">. </w:t>
      </w:r>
    </w:p>
    <w:p w14:paraId="6D9A5700" w14:textId="77777777" w:rsidR="00C51562" w:rsidRPr="00C51562" w:rsidRDefault="00C51562" w:rsidP="00C51562">
      <w:pPr>
        <w:pStyle w:val="Heading2"/>
      </w:pPr>
      <w:bookmarkStart w:id="34" w:name="_Do_I_need"/>
      <w:bookmarkStart w:id="35" w:name="_Toc223353426"/>
      <w:bookmarkEnd w:id="34"/>
      <w:r w:rsidRPr="001353B9">
        <w:lastRenderedPageBreak/>
        <w:t>Do I need to contribute towards my project’s budget?</w:t>
      </w:r>
      <w:bookmarkEnd w:id="35"/>
    </w:p>
    <w:p w14:paraId="451F7B98" w14:textId="43D6257A" w:rsidR="00EC3A4C" w:rsidRDefault="00E7545A" w:rsidP="00C51562">
      <w:r>
        <w:t xml:space="preserve">In the application form you </w:t>
      </w:r>
      <w:r w:rsidR="000D112A">
        <w:t xml:space="preserve">can </w:t>
      </w:r>
      <w:r w:rsidR="00152585">
        <w:t xml:space="preserve">describe </w:t>
      </w:r>
      <w:r w:rsidR="007715C3">
        <w:t xml:space="preserve">any partnerships the project will have as well as </w:t>
      </w:r>
      <w:r w:rsidR="00973066">
        <w:t xml:space="preserve">any </w:t>
      </w:r>
      <w:r w:rsidR="00BF43E0">
        <w:t xml:space="preserve">in-kind </w:t>
      </w:r>
      <w:r w:rsidR="00973066">
        <w:t>skills and resources that will be used to deliver the project</w:t>
      </w:r>
      <w:r w:rsidR="00FC708E">
        <w:t xml:space="preserve">. </w:t>
      </w:r>
      <w:r w:rsidR="009B068F">
        <w:t>All other in-kind contributions will b</w:t>
      </w:r>
      <w:r w:rsidR="00F9227D">
        <w:t>e</w:t>
      </w:r>
      <w:r w:rsidR="009B068F">
        <w:t xml:space="preserve"> captured </w:t>
      </w:r>
      <w:r w:rsidR="009B607B">
        <w:t>in</w:t>
      </w:r>
      <w:r w:rsidR="009B068F">
        <w:t xml:space="preserve"> the end of project reporting. </w:t>
      </w:r>
    </w:p>
    <w:p w14:paraId="054945CB" w14:textId="6EDFF7BC" w:rsidR="00C51562" w:rsidRPr="00FA1576" w:rsidRDefault="00C51562" w:rsidP="00FA1576">
      <w:pPr>
        <w:pStyle w:val="Heading2"/>
      </w:pPr>
      <w:bookmarkStart w:id="36" w:name="_Toc223353427"/>
      <w:r w:rsidRPr="00FA1576">
        <w:t xml:space="preserve">How will my </w:t>
      </w:r>
      <w:r w:rsidR="00AD78D0">
        <w:t>application</w:t>
      </w:r>
      <w:r w:rsidR="00AD78D0" w:rsidRPr="00FA1576">
        <w:t xml:space="preserve"> </w:t>
      </w:r>
      <w:r w:rsidRPr="00FA1576">
        <w:t>be assessed?</w:t>
      </w:r>
      <w:bookmarkEnd w:id="36"/>
      <w:r w:rsidRPr="00FA1576">
        <w:t xml:space="preserve"> </w:t>
      </w:r>
    </w:p>
    <w:p w14:paraId="6707255B" w14:textId="63C8A798" w:rsidR="00C51562" w:rsidRPr="00C51562" w:rsidRDefault="00C51562" w:rsidP="00C51562">
      <w:r w:rsidRPr="00C51562">
        <w:t>Project Grant applications will be assessed by a Regional Assessment Panel that will consider your project’s contribution to:</w:t>
      </w:r>
    </w:p>
    <w:p w14:paraId="1830FF22" w14:textId="08FDDF24" w:rsidR="00C51562" w:rsidRPr="00C51562" w:rsidRDefault="00C51562" w:rsidP="00572C59">
      <w:pPr>
        <w:pStyle w:val="ListBullet"/>
        <w:numPr>
          <w:ilvl w:val="0"/>
          <w:numId w:val="31"/>
        </w:numPr>
      </w:pPr>
      <w:r w:rsidRPr="00C51562">
        <w:t>protecting and restoring land and environment in accordance with local and regional priorities</w:t>
      </w:r>
    </w:p>
    <w:p w14:paraId="2AB8847C" w14:textId="35A7632F" w:rsidR="00C51562" w:rsidRPr="00C51562" w:rsidRDefault="00613BAA" w:rsidP="00572C59">
      <w:pPr>
        <w:pStyle w:val="ListBullet"/>
        <w:numPr>
          <w:ilvl w:val="0"/>
          <w:numId w:val="31"/>
        </w:numPr>
      </w:pPr>
      <w:r>
        <w:t>partnerships</w:t>
      </w:r>
      <w:r w:rsidR="00C51562" w:rsidRPr="00C51562">
        <w:t xml:space="preserve"> and skill development</w:t>
      </w:r>
    </w:p>
    <w:p w14:paraId="03BF4751" w14:textId="77777777" w:rsidR="00C51562" w:rsidRPr="00C51562" w:rsidRDefault="00C51562" w:rsidP="00572C59">
      <w:pPr>
        <w:pStyle w:val="ListBullet"/>
        <w:numPr>
          <w:ilvl w:val="0"/>
          <w:numId w:val="31"/>
        </w:numPr>
      </w:pPr>
      <w:r w:rsidRPr="00C51562">
        <w:t>demonstrated need and community benefit</w:t>
      </w:r>
    </w:p>
    <w:p w14:paraId="5C1F9FBA" w14:textId="20A7A2BC" w:rsidR="00C51562" w:rsidRPr="00C51562" w:rsidRDefault="00C51562" w:rsidP="00572C59">
      <w:pPr>
        <w:pStyle w:val="ListBullet"/>
        <w:numPr>
          <w:ilvl w:val="0"/>
          <w:numId w:val="31"/>
        </w:numPr>
      </w:pPr>
      <w:r w:rsidRPr="00C51562">
        <w:t xml:space="preserve">project design and group/network </w:t>
      </w:r>
      <w:r w:rsidR="00D73214">
        <w:t xml:space="preserve">capacity </w:t>
      </w:r>
      <w:r w:rsidRPr="00C51562">
        <w:t>to deliver</w:t>
      </w:r>
    </w:p>
    <w:p w14:paraId="443F9057" w14:textId="77777777" w:rsidR="00C51562" w:rsidRPr="00C51562" w:rsidRDefault="00C51562" w:rsidP="00572C59">
      <w:pPr>
        <w:pStyle w:val="ListBullet"/>
        <w:numPr>
          <w:ilvl w:val="0"/>
          <w:numId w:val="31"/>
        </w:numPr>
      </w:pPr>
      <w:r w:rsidRPr="00C51562">
        <w:t>value for money.</w:t>
      </w:r>
    </w:p>
    <w:p w14:paraId="39AFE751" w14:textId="435780DB" w:rsidR="00EA3495" w:rsidRDefault="00C51562" w:rsidP="00C51562">
      <w:r w:rsidRPr="00C51562">
        <w:t xml:space="preserve">More details are provided in </w:t>
      </w:r>
      <w:hyperlink w:anchor="_Appendix_1:_How" w:history="1">
        <w:r w:rsidRPr="008C5C09">
          <w:rPr>
            <w:rStyle w:val="Hyperlink"/>
          </w:rPr>
          <w:t>Appendix 1</w:t>
        </w:r>
      </w:hyperlink>
      <w:r w:rsidRPr="00C51562">
        <w:t>.</w:t>
      </w:r>
    </w:p>
    <w:p w14:paraId="2C8BFF2C" w14:textId="6A844E5C" w:rsidR="00FA1576" w:rsidRPr="00851CF5" w:rsidRDefault="0097542C" w:rsidP="00D401C9">
      <w:pPr>
        <w:pStyle w:val="Heading1"/>
      </w:pPr>
      <w:bookmarkStart w:id="37" w:name="_Toc223353428"/>
      <w:r w:rsidRPr="00851CF5">
        <w:t>How do I apply?</w:t>
      </w:r>
      <w:bookmarkEnd w:id="37"/>
    </w:p>
    <w:p w14:paraId="03DEB764" w14:textId="77777777" w:rsidR="00690D13" w:rsidRDefault="00544B32" w:rsidP="0097542C">
      <w:pPr>
        <w:rPr>
          <w:ins w:id="38" w:author="Tony Lithgow" w:date="2026-03-03T13:36:00Z" w16du:dateUtc="2026-03-03T02:36:00Z"/>
        </w:rPr>
      </w:pPr>
      <w:hyperlink r:id="rId35" w:history="1">
        <w:r w:rsidRPr="00544B32">
          <w:rPr>
            <w:color w:val="0000FF"/>
            <w:u w:val="single"/>
          </w:rPr>
          <w:t>Grants &amp; funding | Glenelg Hopkins CMA</w:t>
        </w:r>
      </w:hyperlink>
    </w:p>
    <w:p w14:paraId="5B8150B3" w14:textId="3954C38C" w:rsidR="0097542C" w:rsidRPr="0097542C" w:rsidRDefault="00355386" w:rsidP="0097542C">
      <w:r>
        <w:t xml:space="preserve"> </w:t>
      </w:r>
      <w:r w:rsidR="0097542C" w:rsidRPr="0097542C">
        <w:t>You:</w:t>
      </w:r>
    </w:p>
    <w:p w14:paraId="0B01D1C6" w14:textId="75AD68FA" w:rsidR="0097542C" w:rsidRPr="0097542C" w:rsidRDefault="0097542C" w:rsidP="00572C59">
      <w:pPr>
        <w:pStyle w:val="ListBullet"/>
        <w:numPr>
          <w:ilvl w:val="0"/>
          <w:numId w:val="32"/>
        </w:numPr>
      </w:pPr>
      <w:r w:rsidRPr="0097542C">
        <w:t xml:space="preserve">apply on-line through SmartyGrants. </w:t>
      </w:r>
    </w:p>
    <w:p w14:paraId="5FD95E3D" w14:textId="45EA732B" w:rsidR="0097542C" w:rsidRPr="0097542C" w:rsidRDefault="0097542C" w:rsidP="00572C59">
      <w:pPr>
        <w:pStyle w:val="ListBullet"/>
        <w:numPr>
          <w:ilvl w:val="0"/>
          <w:numId w:val="32"/>
        </w:numPr>
      </w:pPr>
      <w:r w:rsidRPr="0097542C">
        <w:t xml:space="preserve">can save your application and </w:t>
      </w:r>
      <w:r w:rsidR="00754BD0">
        <w:t>continue to</w:t>
      </w:r>
      <w:r w:rsidRPr="0097542C">
        <w:t xml:space="preserve"> work on it until you’re ready to submit</w:t>
      </w:r>
    </w:p>
    <w:p w14:paraId="310124AD" w14:textId="7AD0D3F5" w:rsidR="0097542C" w:rsidRPr="0097542C" w:rsidRDefault="0097542C" w:rsidP="00572C59">
      <w:pPr>
        <w:pStyle w:val="ListBullet"/>
        <w:numPr>
          <w:ilvl w:val="0"/>
          <w:numId w:val="32"/>
        </w:numPr>
      </w:pPr>
      <w:r w:rsidRPr="0097542C">
        <w:t xml:space="preserve">should start your application as early as possible </w:t>
      </w:r>
    </w:p>
    <w:p w14:paraId="7D037B76" w14:textId="6D20843D" w:rsidR="002260BA" w:rsidRDefault="0097542C" w:rsidP="00572C59">
      <w:pPr>
        <w:pStyle w:val="ListBullet"/>
        <w:numPr>
          <w:ilvl w:val="0"/>
          <w:numId w:val="32"/>
        </w:numPr>
      </w:pPr>
      <w:r>
        <w:t>can sign up to SmartyGrants with a generic group email and provide that email address and password to whoever needs to contribute to the application.</w:t>
      </w:r>
      <w:r w:rsidR="00855293">
        <w:t xml:space="preserve"> Groups that have an ABN can sign up to </w:t>
      </w:r>
      <w:hyperlink r:id="rId36" w:history="1">
        <w:proofErr w:type="spellStart"/>
        <w:r w:rsidR="00855293" w:rsidRPr="006866F5">
          <w:rPr>
            <w:rStyle w:val="Hyperlink"/>
          </w:rPr>
          <w:t>Smar</w:t>
        </w:r>
        <w:r w:rsidR="00417A33" w:rsidRPr="006866F5">
          <w:rPr>
            <w:rStyle w:val="Hyperlink"/>
          </w:rPr>
          <w:t>t</w:t>
        </w:r>
        <w:r w:rsidR="00855293" w:rsidRPr="006866F5">
          <w:rPr>
            <w:rStyle w:val="Hyperlink"/>
          </w:rPr>
          <w:t>yFile</w:t>
        </w:r>
        <w:proofErr w:type="spellEnd"/>
      </w:hyperlink>
      <w:r w:rsidR="00454D62">
        <w:t xml:space="preserve"> which will enable </w:t>
      </w:r>
      <w:r w:rsidR="00BA55FB">
        <w:t xml:space="preserve">you to </w:t>
      </w:r>
      <w:r w:rsidR="00BD3F0C">
        <w:t xml:space="preserve">pre-fill your group information and </w:t>
      </w:r>
      <w:r w:rsidR="00BA55FB">
        <w:t>view all your SmartyGrants applications in one spot</w:t>
      </w:r>
      <w:r w:rsidR="004C5139">
        <w:t>.</w:t>
      </w:r>
    </w:p>
    <w:p w14:paraId="63C789E3" w14:textId="77777777" w:rsidR="0097542C" w:rsidRPr="0097542C" w:rsidRDefault="0097542C" w:rsidP="0097542C">
      <w:r w:rsidRPr="0097542C">
        <w:t>Remember:</w:t>
      </w:r>
    </w:p>
    <w:p w14:paraId="7901C16C" w14:textId="4F285CFF" w:rsidR="0097542C" w:rsidRPr="0097542C" w:rsidRDefault="0097542C" w:rsidP="00572C59">
      <w:pPr>
        <w:pStyle w:val="ListBullet"/>
        <w:numPr>
          <w:ilvl w:val="0"/>
          <w:numId w:val="33"/>
        </w:numPr>
      </w:pPr>
      <w:r w:rsidRPr="0097542C">
        <w:t>the application can only be accessed by one set of login details</w:t>
      </w:r>
    </w:p>
    <w:p w14:paraId="53664505" w14:textId="5A8488C3" w:rsidR="0097542C" w:rsidRPr="0097542C" w:rsidRDefault="0097542C" w:rsidP="00572C59">
      <w:pPr>
        <w:pStyle w:val="ListBullet"/>
        <w:numPr>
          <w:ilvl w:val="0"/>
          <w:numId w:val="33"/>
        </w:numPr>
      </w:pPr>
      <w:r w:rsidRPr="0097542C">
        <w:t>if you don’t own a computer, you can use one at a public library, where technology support is often available</w:t>
      </w:r>
    </w:p>
    <w:p w14:paraId="1572A32A" w14:textId="297F90C9" w:rsidR="0097542C" w:rsidRPr="00E5091E" w:rsidRDefault="0097542C" w:rsidP="00572C59">
      <w:pPr>
        <w:pStyle w:val="ListBullet"/>
        <w:numPr>
          <w:ilvl w:val="0"/>
          <w:numId w:val="33"/>
        </w:numPr>
      </w:pPr>
      <w:r w:rsidRPr="00E5091E">
        <w:t xml:space="preserve">if internet connectivity is an issue in your area, request a PDF version of the application form from your Regional Landcare Coordinator. </w:t>
      </w:r>
    </w:p>
    <w:p w14:paraId="36FBF1E3" w14:textId="1DE230BC" w:rsidR="0097542C" w:rsidRDefault="0097542C" w:rsidP="00572C59">
      <w:pPr>
        <w:pStyle w:val="ListBullet"/>
        <w:numPr>
          <w:ilvl w:val="0"/>
          <w:numId w:val="33"/>
        </w:numPr>
      </w:pPr>
      <w:r w:rsidRPr="0097542C">
        <w:t>hard-copy applications won’t be accepted, so if you’re working offline, you’ll need to copy and paste your prepared responses into the online application form to submit once you have internet connectivity. If you require assistance, contact your Regional Landcare Coordinator.</w:t>
      </w:r>
    </w:p>
    <w:p w14:paraId="5065D9D2" w14:textId="77777777" w:rsidR="007909D2" w:rsidRPr="007909D2" w:rsidRDefault="007909D2" w:rsidP="007909D2">
      <w:pPr>
        <w:pStyle w:val="Heading2"/>
      </w:pPr>
      <w:bookmarkStart w:id="39" w:name="_Questions"/>
      <w:bookmarkStart w:id="40" w:name="_Toc223353429"/>
      <w:bookmarkEnd w:id="39"/>
      <w:r w:rsidRPr="007909D2">
        <w:t>Questions</w:t>
      </w:r>
      <w:bookmarkEnd w:id="40"/>
    </w:p>
    <w:p w14:paraId="6ECE6231" w14:textId="6E622E78" w:rsidR="0097542C" w:rsidRDefault="007909D2" w:rsidP="007909D2">
      <w:r>
        <w:t>For any questions or to discuss your application please contact:</w:t>
      </w:r>
    </w:p>
    <w:p w14:paraId="4290B69F" w14:textId="3C396E62" w:rsidR="007909D2" w:rsidRDefault="006A6DBE" w:rsidP="007909D2">
      <w:r>
        <w:t>Tony Lithgow, Kristy Brewer.</w:t>
      </w:r>
    </w:p>
    <w:p w14:paraId="073EB10F" w14:textId="7492E99D" w:rsidR="00B304C5" w:rsidRDefault="00B304C5">
      <w:r w:rsidRPr="00B304C5">
        <w:t>Regional Landcare Coordinator</w:t>
      </w:r>
      <w:r w:rsidR="001E6A6B">
        <w:t xml:space="preserve">, </w:t>
      </w:r>
      <w:r w:rsidR="00151386" w:rsidRPr="00B614F3">
        <w:t xml:space="preserve">Glenelg Hopkins CMA 55712526 </w:t>
      </w:r>
      <w:r>
        <w:br w:type="page"/>
      </w:r>
    </w:p>
    <w:p w14:paraId="30A3CAEF" w14:textId="0AB26D72" w:rsidR="00B304C5" w:rsidRPr="008C5C09" w:rsidRDefault="00B304C5" w:rsidP="008C5C09">
      <w:pPr>
        <w:pStyle w:val="Heading1"/>
      </w:pPr>
      <w:bookmarkStart w:id="41" w:name="_Appendix_1:_How"/>
      <w:bookmarkStart w:id="42" w:name="_Toc223353430"/>
      <w:bookmarkEnd w:id="41"/>
      <w:r w:rsidRPr="008C5C09">
        <w:lastRenderedPageBreak/>
        <w:t>Appendix 1: How will my application be assessed?</w:t>
      </w:r>
      <w:bookmarkEnd w:id="42"/>
    </w:p>
    <w:p w14:paraId="4BA7674B" w14:textId="3AF6F7C8" w:rsidR="00B304C5" w:rsidRDefault="00B304C5" w:rsidP="00B304C5">
      <w:r>
        <w:t>Eligible Project Grant applications will be assessed against the criteria below.</w:t>
      </w:r>
    </w:p>
    <w:p w14:paraId="65A316CA" w14:textId="216ACEA4" w:rsidR="00B304C5" w:rsidRPr="00B304C5" w:rsidRDefault="00B304C5" w:rsidP="00500DD8">
      <w:pPr>
        <w:pStyle w:val="Heading4"/>
      </w:pPr>
      <w:r w:rsidRPr="00B304C5">
        <w:t>Table 1. Project Grants assessment criteria</w:t>
      </w:r>
    </w:p>
    <w:tbl>
      <w:tblPr>
        <w:tblStyle w:val="TableGrid"/>
        <w:tblW w:w="0" w:type="auto"/>
        <w:tblLook w:val="04A0" w:firstRow="1" w:lastRow="0" w:firstColumn="1" w:lastColumn="0" w:noHBand="0" w:noVBand="1"/>
      </w:tblPr>
      <w:tblGrid>
        <w:gridCol w:w="3402"/>
        <w:gridCol w:w="1418"/>
        <w:gridCol w:w="4819"/>
      </w:tblGrid>
      <w:tr w:rsidR="00500DD8" w14:paraId="6AA6875A" w14:textId="77777777" w:rsidTr="00500DD8">
        <w:trPr>
          <w:cnfStyle w:val="100000000000" w:firstRow="1" w:lastRow="0" w:firstColumn="0" w:lastColumn="0" w:oddVBand="0" w:evenVBand="0" w:oddHBand="0" w:evenHBand="0" w:firstRowFirstColumn="0" w:firstRowLastColumn="0" w:lastRowFirstColumn="0" w:lastRowLastColumn="0"/>
        </w:trPr>
        <w:tc>
          <w:tcPr>
            <w:tcW w:w="3402" w:type="dxa"/>
          </w:tcPr>
          <w:p w14:paraId="5286E7EB" w14:textId="27DFD78C" w:rsidR="00500DD8" w:rsidRDefault="00500DD8">
            <w:r w:rsidRPr="00B304C5">
              <w:t>Criteria</w:t>
            </w:r>
          </w:p>
        </w:tc>
        <w:tc>
          <w:tcPr>
            <w:tcW w:w="1418" w:type="dxa"/>
          </w:tcPr>
          <w:p w14:paraId="1C7C0461" w14:textId="18D58B86" w:rsidR="00500DD8" w:rsidRDefault="00500DD8">
            <w:r w:rsidRPr="00B304C5">
              <w:t>Value</w:t>
            </w:r>
          </w:p>
        </w:tc>
        <w:tc>
          <w:tcPr>
            <w:tcW w:w="4819" w:type="dxa"/>
          </w:tcPr>
          <w:p w14:paraId="5CC0C731" w14:textId="538F9ACA" w:rsidR="00500DD8" w:rsidRDefault="00500DD8">
            <w:r w:rsidRPr="00B304C5">
              <w:t>Description</w:t>
            </w:r>
          </w:p>
        </w:tc>
      </w:tr>
      <w:tr w:rsidR="00500DD8" w14:paraId="28BE5A5B" w14:textId="77777777" w:rsidTr="00500DD8">
        <w:tc>
          <w:tcPr>
            <w:tcW w:w="3402" w:type="dxa"/>
          </w:tcPr>
          <w:p w14:paraId="11A37EC2" w14:textId="5AE0BA1B" w:rsidR="00500DD8" w:rsidRPr="00500DD8" w:rsidRDefault="003D0B0F" w:rsidP="00500DD8">
            <w:r>
              <w:t>Natural</w:t>
            </w:r>
            <w:r w:rsidR="00500DD8" w:rsidRPr="00500DD8">
              <w:t xml:space="preserve"> environment outcome</w:t>
            </w:r>
          </w:p>
        </w:tc>
        <w:tc>
          <w:tcPr>
            <w:tcW w:w="1418" w:type="dxa"/>
          </w:tcPr>
          <w:p w14:paraId="4842A401" w14:textId="6D540D88" w:rsidR="00500DD8" w:rsidRPr="00500DD8" w:rsidRDefault="00500DD8" w:rsidP="00500DD8">
            <w:r w:rsidRPr="00500DD8">
              <w:t>20%</w:t>
            </w:r>
          </w:p>
        </w:tc>
        <w:tc>
          <w:tcPr>
            <w:tcW w:w="4819" w:type="dxa"/>
          </w:tcPr>
          <w:p w14:paraId="3F9A97CD" w14:textId="7B8C9DFB" w:rsidR="00500DD8" w:rsidRPr="00500DD8" w:rsidRDefault="00500DD8" w:rsidP="00500DD8">
            <w:r w:rsidRPr="00500DD8">
              <w:t xml:space="preserve">The extent to which the project contributes to protecting and restoring </w:t>
            </w:r>
            <w:r w:rsidR="00EA038A">
              <w:t>the natural</w:t>
            </w:r>
            <w:r w:rsidRPr="00500DD8">
              <w:t xml:space="preserve"> environment.</w:t>
            </w:r>
          </w:p>
        </w:tc>
      </w:tr>
      <w:tr w:rsidR="00500DD8" w14:paraId="46D1E4A8" w14:textId="77777777" w:rsidTr="00500DD8">
        <w:tc>
          <w:tcPr>
            <w:tcW w:w="3402" w:type="dxa"/>
          </w:tcPr>
          <w:p w14:paraId="299D2875" w14:textId="55453C97" w:rsidR="00500DD8" w:rsidRPr="00500DD8" w:rsidRDefault="0030425C" w:rsidP="00500DD8">
            <w:r>
              <w:t>Partnerships</w:t>
            </w:r>
            <w:r w:rsidR="00500DD8" w:rsidRPr="00500DD8">
              <w:t xml:space="preserve"> and skill development</w:t>
            </w:r>
          </w:p>
        </w:tc>
        <w:tc>
          <w:tcPr>
            <w:tcW w:w="1418" w:type="dxa"/>
          </w:tcPr>
          <w:p w14:paraId="0D25CA5A" w14:textId="4109DCAA" w:rsidR="00500DD8" w:rsidRPr="00500DD8" w:rsidRDefault="00500DD8" w:rsidP="00500DD8">
            <w:r w:rsidRPr="00500DD8">
              <w:t>20%</w:t>
            </w:r>
          </w:p>
        </w:tc>
        <w:tc>
          <w:tcPr>
            <w:tcW w:w="4819" w:type="dxa"/>
          </w:tcPr>
          <w:p w14:paraId="7DD09ADC" w14:textId="79994258" w:rsidR="00500DD8" w:rsidRPr="00500DD8" w:rsidRDefault="00D46875" w:rsidP="00500DD8">
            <w:r w:rsidRPr="00D46875">
              <w:t>The extent to which the project uses partnerships and builds on the skills of the group and/or volunteers</w:t>
            </w:r>
            <w:r w:rsidR="00500DD8" w:rsidRPr="00500DD8">
              <w:t>.</w:t>
            </w:r>
          </w:p>
        </w:tc>
      </w:tr>
      <w:tr w:rsidR="00500DD8" w14:paraId="5DA84908" w14:textId="77777777" w:rsidTr="00500DD8">
        <w:tc>
          <w:tcPr>
            <w:tcW w:w="3402" w:type="dxa"/>
          </w:tcPr>
          <w:p w14:paraId="7D3DC8E2" w14:textId="50A281CE" w:rsidR="00500DD8" w:rsidRPr="00500DD8" w:rsidRDefault="00500DD8" w:rsidP="00500DD8">
            <w:r w:rsidRPr="00500DD8">
              <w:t>Demonstrated need and community benefit</w:t>
            </w:r>
          </w:p>
        </w:tc>
        <w:tc>
          <w:tcPr>
            <w:tcW w:w="1418" w:type="dxa"/>
          </w:tcPr>
          <w:p w14:paraId="46508DB9" w14:textId="1FECED57" w:rsidR="00500DD8" w:rsidRPr="00500DD8" w:rsidRDefault="00500DD8" w:rsidP="00500DD8">
            <w:r w:rsidRPr="00500DD8">
              <w:t>20%</w:t>
            </w:r>
          </w:p>
        </w:tc>
        <w:tc>
          <w:tcPr>
            <w:tcW w:w="4819" w:type="dxa"/>
          </w:tcPr>
          <w:p w14:paraId="1B59C35B" w14:textId="4F3CE3D6" w:rsidR="00500DD8" w:rsidRPr="00500DD8" w:rsidRDefault="00500DD8" w:rsidP="00500DD8">
            <w:r w:rsidRPr="00500DD8">
              <w:t>Alignment with a natural resource management strategy</w:t>
            </w:r>
            <w:r w:rsidR="006A55C9">
              <w:t xml:space="preserve">, such as </w:t>
            </w:r>
            <w:r w:rsidR="003E7BAF">
              <w:t>the Regional Catchment Strategy or Biodiversity 2037</w:t>
            </w:r>
            <w:r w:rsidR="00FF5B5B">
              <w:t>,</w:t>
            </w:r>
            <w:r w:rsidR="003E7BAF">
              <w:t xml:space="preserve"> </w:t>
            </w:r>
            <w:r w:rsidRPr="00500DD8">
              <w:t xml:space="preserve">identifying the need for this project or activity </w:t>
            </w:r>
            <w:r w:rsidR="000A3A47">
              <w:t xml:space="preserve">and </w:t>
            </w:r>
            <w:r w:rsidRPr="00500DD8">
              <w:t>the community benefit.</w:t>
            </w:r>
          </w:p>
        </w:tc>
      </w:tr>
      <w:tr w:rsidR="00500DD8" w14:paraId="0F285AF8" w14:textId="77777777" w:rsidTr="00500DD8">
        <w:tc>
          <w:tcPr>
            <w:tcW w:w="3402" w:type="dxa"/>
          </w:tcPr>
          <w:p w14:paraId="1C06A2FB" w14:textId="4DFB5698" w:rsidR="00500DD8" w:rsidRPr="00500DD8" w:rsidRDefault="00500DD8" w:rsidP="00500DD8">
            <w:r w:rsidRPr="00500DD8">
              <w:t>Project design and group/network capacity</w:t>
            </w:r>
          </w:p>
        </w:tc>
        <w:tc>
          <w:tcPr>
            <w:tcW w:w="1418" w:type="dxa"/>
          </w:tcPr>
          <w:p w14:paraId="45A74050" w14:textId="37E468C5" w:rsidR="00500DD8" w:rsidRPr="00500DD8" w:rsidRDefault="00500DD8" w:rsidP="00500DD8">
            <w:r w:rsidRPr="00500DD8">
              <w:t>20%</w:t>
            </w:r>
          </w:p>
        </w:tc>
        <w:tc>
          <w:tcPr>
            <w:tcW w:w="4819" w:type="dxa"/>
          </w:tcPr>
          <w:p w14:paraId="3C5B21B1" w14:textId="768A34D8" w:rsidR="00500DD8" w:rsidRPr="00500DD8" w:rsidRDefault="00D063B6" w:rsidP="00500DD8">
            <w:r w:rsidRPr="00D063B6">
              <w:t>The ability of the group/network to plan and deliver the project, including group resources and technical feasibility. Priority will be given to eligible projects that are well-planned, achievable and outline the project delivery method. Past project delivery will be considered.</w:t>
            </w:r>
          </w:p>
        </w:tc>
      </w:tr>
      <w:tr w:rsidR="00500DD8" w14:paraId="14096F64" w14:textId="77777777" w:rsidTr="00500DD8">
        <w:tc>
          <w:tcPr>
            <w:tcW w:w="3402" w:type="dxa"/>
          </w:tcPr>
          <w:p w14:paraId="1A36A381" w14:textId="0279506C" w:rsidR="00500DD8" w:rsidRPr="00500DD8" w:rsidRDefault="00500DD8" w:rsidP="00500DD8">
            <w:r w:rsidRPr="00500DD8">
              <w:t>Value for money</w:t>
            </w:r>
          </w:p>
        </w:tc>
        <w:tc>
          <w:tcPr>
            <w:tcW w:w="1418" w:type="dxa"/>
          </w:tcPr>
          <w:p w14:paraId="3D2B4350" w14:textId="5094162C" w:rsidR="00500DD8" w:rsidRPr="00500DD8" w:rsidRDefault="00500DD8" w:rsidP="00500DD8">
            <w:r w:rsidRPr="00500DD8">
              <w:t>20%</w:t>
            </w:r>
          </w:p>
        </w:tc>
        <w:tc>
          <w:tcPr>
            <w:tcW w:w="4819" w:type="dxa"/>
          </w:tcPr>
          <w:p w14:paraId="3FC2176C" w14:textId="15803219" w:rsidR="00500DD8" w:rsidRPr="00500DD8" w:rsidRDefault="00500DD8" w:rsidP="00500DD8">
            <w:r w:rsidRPr="00500DD8">
              <w:t xml:space="preserve">The budget represents good value for money, including </w:t>
            </w:r>
            <w:r w:rsidR="00D850A2">
              <w:t>itemised costs</w:t>
            </w:r>
            <w:r w:rsidR="00D62F5B">
              <w:t xml:space="preserve">, </w:t>
            </w:r>
            <w:r w:rsidR="00090324">
              <w:t xml:space="preserve">budget items are </w:t>
            </w:r>
            <w:r w:rsidR="00D62F5B">
              <w:t>relevant, appropriate</w:t>
            </w:r>
            <w:r w:rsidR="00D850A2">
              <w:t xml:space="preserve">, </w:t>
            </w:r>
            <w:r w:rsidR="00090324">
              <w:t>and aligned with the scope</w:t>
            </w:r>
            <w:r w:rsidR="002F630D">
              <w:t>/scale of the project</w:t>
            </w:r>
            <w:r w:rsidRPr="00500DD8">
              <w:t xml:space="preserve"> and a clear justification</w:t>
            </w:r>
            <w:r w:rsidR="00CF141B">
              <w:t xml:space="preserve"> is provided</w:t>
            </w:r>
            <w:r w:rsidRPr="00500DD8">
              <w:t>.</w:t>
            </w:r>
          </w:p>
        </w:tc>
      </w:tr>
    </w:tbl>
    <w:p w14:paraId="17A1AADC" w14:textId="12B98C22" w:rsidR="00CA7BB2" w:rsidRPr="00CA7BB2" w:rsidRDefault="00CA7BB2" w:rsidP="00CA7BB2">
      <w:r w:rsidRPr="00CA7BB2">
        <w:t xml:space="preserve">In addition to the above criteria, the </w:t>
      </w:r>
      <w:r w:rsidR="003C144F">
        <w:t>a</w:t>
      </w:r>
      <w:r w:rsidRPr="00CA7BB2">
        <w:t xml:space="preserve">ssessment </w:t>
      </w:r>
      <w:r w:rsidR="003C144F">
        <w:t>p</w:t>
      </w:r>
      <w:r w:rsidRPr="00CA7BB2">
        <w:t xml:space="preserve">anel will also consider: </w:t>
      </w:r>
    </w:p>
    <w:p w14:paraId="30246B00" w14:textId="77777777" w:rsidR="00CA7BB2" w:rsidRPr="00CA7BB2" w:rsidRDefault="00CA7BB2" w:rsidP="00572C59">
      <w:pPr>
        <w:pStyle w:val="ListBullet"/>
        <w:numPr>
          <w:ilvl w:val="0"/>
          <w:numId w:val="34"/>
        </w:numPr>
      </w:pPr>
      <w:r w:rsidRPr="00CA7BB2">
        <w:t>overall mix of project types, locations and geographic coverage</w:t>
      </w:r>
    </w:p>
    <w:p w14:paraId="3D66F357" w14:textId="0029B7DF" w:rsidR="00500DD8" w:rsidRDefault="00CA7BB2" w:rsidP="00572C59">
      <w:pPr>
        <w:pStyle w:val="ListBullet"/>
        <w:numPr>
          <w:ilvl w:val="0"/>
          <w:numId w:val="34"/>
        </w:numPr>
      </w:pPr>
      <w:r w:rsidRPr="00CA7BB2">
        <w:t>overall mix of groups/networks to be supported</w:t>
      </w:r>
    </w:p>
    <w:p w14:paraId="41BE78EF" w14:textId="77777777" w:rsidR="00CA7BB2" w:rsidRPr="00D418C9" w:rsidRDefault="00CA7BB2" w:rsidP="00D401C9">
      <w:pPr>
        <w:pStyle w:val="Heading3"/>
        <w:rPr>
          <w:szCs w:val="28"/>
        </w:rPr>
      </w:pPr>
      <w:r w:rsidRPr="00D401C9">
        <w:rPr>
          <w:b/>
          <w:bCs w:val="0"/>
          <w:sz w:val="32"/>
          <w:szCs w:val="28"/>
        </w:rPr>
        <w:t>What happens after applications close?</w:t>
      </w:r>
    </w:p>
    <w:p w14:paraId="43324429" w14:textId="77777777" w:rsidR="00CA7BB2" w:rsidRDefault="00CA7BB2" w:rsidP="00E53EFD">
      <w:pPr>
        <w:pStyle w:val="Heading3"/>
      </w:pPr>
      <w:r>
        <w:t>Assessment process</w:t>
      </w:r>
    </w:p>
    <w:p w14:paraId="7A6DC2D7" w14:textId="42CB7E06" w:rsidR="00CA7BB2" w:rsidRDefault="00CA7BB2" w:rsidP="00CA7BB2">
      <w:r>
        <w:t xml:space="preserve">The </w:t>
      </w:r>
      <w:r w:rsidR="003C144F">
        <w:t>a</w:t>
      </w:r>
      <w:r>
        <w:t xml:space="preserve">ssessment </w:t>
      </w:r>
      <w:r w:rsidR="003C144F">
        <w:t>p</w:t>
      </w:r>
      <w:r>
        <w:t xml:space="preserve">anel will assess your application based on the information you provide. </w:t>
      </w:r>
    </w:p>
    <w:p w14:paraId="5FD8AC29" w14:textId="4F397EC2" w:rsidR="00CA7BB2" w:rsidRDefault="00CA7BB2" w:rsidP="00CA7BB2">
      <w:r>
        <w:t xml:space="preserve">The panel may decide to recommend partial funding </w:t>
      </w:r>
      <w:r w:rsidR="00F711A7">
        <w:t>for</w:t>
      </w:r>
      <w:r>
        <w:t xml:space="preserve"> some Project </w:t>
      </w:r>
      <w:r w:rsidR="00983A4D">
        <w:t xml:space="preserve">Grants </w:t>
      </w:r>
      <w:r>
        <w:t>and Support Grants.</w:t>
      </w:r>
    </w:p>
    <w:p w14:paraId="16519D0E" w14:textId="77777777" w:rsidR="00CA7BB2" w:rsidRDefault="00CA7BB2" w:rsidP="00CA7BB2">
      <w:r>
        <w:t>If you apply for more than one project and one of your projects is funded, preference may then be given to unfunded applicants over your other projects.</w:t>
      </w:r>
    </w:p>
    <w:p w14:paraId="5402D4BD" w14:textId="77777777" w:rsidR="00CA7BB2" w:rsidRPr="00CA7BB2" w:rsidRDefault="00CA7BB2" w:rsidP="00E53EFD">
      <w:pPr>
        <w:pStyle w:val="Heading3"/>
      </w:pPr>
      <w:r w:rsidRPr="00CA7BB2">
        <w:t>Notification of outcome</w:t>
      </w:r>
    </w:p>
    <w:p w14:paraId="530D9BAA" w14:textId="0BA82869" w:rsidR="00CA7BB2" w:rsidRDefault="00CA7BB2" w:rsidP="00CA7BB2">
      <w:r>
        <w:t>You’ll be advised of the outcome of your application in writing after the assessment process is completed. All decisions are final and aren’t subject to further review. However, if your project isn’t awarded a grant, you’re welcome to ask for feedback on your application.</w:t>
      </w:r>
    </w:p>
    <w:p w14:paraId="59A27B13" w14:textId="77777777" w:rsidR="002F6534" w:rsidRDefault="002F6534">
      <w:r>
        <w:br w:type="page"/>
      </w:r>
    </w:p>
    <w:p w14:paraId="098A3586" w14:textId="77777777" w:rsidR="002F6534" w:rsidRDefault="002F6534" w:rsidP="00E53EFD">
      <w:pPr>
        <w:pStyle w:val="Heading3"/>
      </w:pPr>
      <w:r>
        <w:lastRenderedPageBreak/>
        <w:t>If your application is successful</w:t>
      </w:r>
    </w:p>
    <w:p w14:paraId="16341140" w14:textId="7A33DCBF" w:rsidR="002F6534" w:rsidRDefault="002F6534" w:rsidP="002F6534">
      <w:r>
        <w:t xml:space="preserve">If your </w:t>
      </w:r>
      <w:r w:rsidR="005B6905">
        <w:t xml:space="preserve">application </w:t>
      </w:r>
      <w:r>
        <w:t>is successful then you’ll have 4 weeks after receiving your letter of offer, including the funding agreement, to submit your organisation’s signed funding agreement, and any other documentation outlined in the letter of offer. If you don’t submit the documentation within this timeframe, the funding may be reallocated to other projects.</w:t>
      </w:r>
    </w:p>
    <w:p w14:paraId="6686873C" w14:textId="77777777" w:rsidR="002F6534" w:rsidRDefault="002F6534" w:rsidP="002F6534">
      <w:r>
        <w:t>You’ll receive payment once all paperwork has been completed and submitted. If you have an auspice, they’ll receive the payment on your behalf.</w:t>
      </w:r>
    </w:p>
    <w:p w14:paraId="51FEF179" w14:textId="77777777" w:rsidR="002F6534" w:rsidRPr="00E53EFD" w:rsidRDefault="002F6534" w:rsidP="00E53EFD">
      <w:pPr>
        <w:pStyle w:val="Heading3"/>
      </w:pPr>
      <w:r w:rsidRPr="00E53EFD">
        <w:t>Funding conditions</w:t>
      </w:r>
    </w:p>
    <w:p w14:paraId="3C827F48" w14:textId="71BBB3C3" w:rsidR="002F6534" w:rsidRDefault="002F6534" w:rsidP="002F6534">
      <w:r>
        <w:t xml:space="preserve">If you’re successful, you or </w:t>
      </w:r>
      <w:r w:rsidR="00DF6A3F">
        <w:t>the auspice</w:t>
      </w:r>
      <w:r>
        <w:t xml:space="preserve"> organisation (if an auspice is used) is required to:</w:t>
      </w:r>
    </w:p>
    <w:p w14:paraId="7559BC34" w14:textId="29B6B350" w:rsidR="002F6534" w:rsidRDefault="002F6534" w:rsidP="002F7B72">
      <w:pPr>
        <w:pStyle w:val="ListBullet"/>
        <w:numPr>
          <w:ilvl w:val="0"/>
          <w:numId w:val="35"/>
        </w:numPr>
      </w:pPr>
      <w:r>
        <w:t xml:space="preserve">enter into a funding agreement with </w:t>
      </w:r>
      <w:r w:rsidR="00D13041">
        <w:t>Glenelg Hopkins CMA</w:t>
      </w:r>
    </w:p>
    <w:p w14:paraId="0E9608EF" w14:textId="515F02A4" w:rsidR="002F6534" w:rsidRDefault="002F6534" w:rsidP="002F7B72">
      <w:pPr>
        <w:pStyle w:val="ListBullet"/>
        <w:numPr>
          <w:ilvl w:val="0"/>
          <w:numId w:val="35"/>
        </w:numPr>
      </w:pPr>
      <w:r>
        <w:t>be responsible for meeting contractual obligations to deliver the project and submit project reports by 30 November 202</w:t>
      </w:r>
      <w:r w:rsidR="00A513B1">
        <w:t>7</w:t>
      </w:r>
    </w:p>
    <w:p w14:paraId="2CE17DFC" w14:textId="5F5DA332" w:rsidR="002F6534" w:rsidRDefault="002F6534" w:rsidP="002F7B72">
      <w:pPr>
        <w:pStyle w:val="ListBullet"/>
        <w:numPr>
          <w:ilvl w:val="0"/>
          <w:numId w:val="35"/>
        </w:numPr>
      </w:pPr>
      <w:r>
        <w:t>adhere to all relevant legislation including OHS requirements</w:t>
      </w:r>
    </w:p>
    <w:p w14:paraId="61AAF91F" w14:textId="521CDDE4" w:rsidR="002F6534" w:rsidRDefault="002F6534" w:rsidP="002F7B72">
      <w:pPr>
        <w:pStyle w:val="ListBullet"/>
        <w:numPr>
          <w:ilvl w:val="0"/>
          <w:numId w:val="35"/>
        </w:numPr>
      </w:pPr>
      <w:r>
        <w:t>acknowledge the</w:t>
      </w:r>
      <w:r w:rsidR="00C40A23">
        <w:t xml:space="preserve"> </w:t>
      </w:r>
      <w:r w:rsidR="00656EEB">
        <w:t>Glenelg Hopkins CMA</w:t>
      </w:r>
      <w:r>
        <w:t xml:space="preserve"> and Victorian Government funding in publications and promotions</w:t>
      </w:r>
    </w:p>
    <w:p w14:paraId="77240C86" w14:textId="17AFFBBB" w:rsidR="002F6534" w:rsidRDefault="002F6534" w:rsidP="002F7B72">
      <w:pPr>
        <w:pStyle w:val="ListBullet"/>
        <w:numPr>
          <w:ilvl w:val="0"/>
          <w:numId w:val="35"/>
        </w:numPr>
      </w:pPr>
      <w:r>
        <w:t>confirm that the activity doesn’t include using the funding for political campaigning or advocacy activities for political parties.</w:t>
      </w:r>
    </w:p>
    <w:p w14:paraId="3D0170F5" w14:textId="77777777" w:rsidR="002F6534" w:rsidRPr="00E53EFD" w:rsidRDefault="002F6534" w:rsidP="00E53EFD">
      <w:pPr>
        <w:pStyle w:val="Heading3"/>
      </w:pPr>
      <w:r w:rsidRPr="00E53EFD">
        <w:t xml:space="preserve">Reporting requirements </w:t>
      </w:r>
    </w:p>
    <w:p w14:paraId="7B573FA4" w14:textId="77777777" w:rsidR="002F6534" w:rsidRDefault="002F6534" w:rsidP="002F6534">
      <w:r>
        <w:t xml:space="preserve">Once the project is complete, you’ll need to submit a report online using the reporting template provided </w:t>
      </w:r>
      <w:r w:rsidRPr="00030AE3">
        <w:t>through SmartyGrants</w:t>
      </w:r>
      <w:r w:rsidRPr="00B614F3">
        <w:t xml:space="preserve">. </w:t>
      </w:r>
      <w:r w:rsidRPr="00030AE3">
        <w:t>The reporting template will be open throughout the project delivery phase</w:t>
      </w:r>
      <w:r>
        <w:t>.</w:t>
      </w:r>
    </w:p>
    <w:p w14:paraId="5D317235" w14:textId="77777777" w:rsidR="002F6534" w:rsidRDefault="002F6534" w:rsidP="002F6534">
      <w:r>
        <w:t>Your report must include:</w:t>
      </w:r>
    </w:p>
    <w:p w14:paraId="4CF7505E" w14:textId="791C44C7" w:rsidR="002F6534" w:rsidRDefault="002F6534" w:rsidP="002F7B72">
      <w:pPr>
        <w:pStyle w:val="ListBullet"/>
        <w:numPr>
          <w:ilvl w:val="0"/>
          <w:numId w:val="36"/>
        </w:numPr>
      </w:pPr>
      <w:r>
        <w:t>how you spent the grant (keep receipts and tax invoices, as these must be produced on request)</w:t>
      </w:r>
    </w:p>
    <w:p w14:paraId="46D2FC51" w14:textId="4C8773FD" w:rsidR="002F6534" w:rsidRDefault="002F6534" w:rsidP="002F7B72">
      <w:pPr>
        <w:pStyle w:val="ListBullet"/>
        <w:numPr>
          <w:ilvl w:val="0"/>
          <w:numId w:val="36"/>
        </w:numPr>
      </w:pPr>
      <w:r>
        <w:t>what you achieved with the funding for the protection and restoration of land and environment</w:t>
      </w:r>
    </w:p>
    <w:p w14:paraId="272684EC" w14:textId="03799624" w:rsidR="002F6534" w:rsidRDefault="002F6534" w:rsidP="002F7B72">
      <w:pPr>
        <w:pStyle w:val="ListBullet"/>
        <w:numPr>
          <w:ilvl w:val="0"/>
          <w:numId w:val="36"/>
        </w:numPr>
      </w:pPr>
      <w:r>
        <w:t>data that you collected during the project (data may be made publicly available)</w:t>
      </w:r>
    </w:p>
    <w:p w14:paraId="0BC60EE1" w14:textId="6A81A5C3" w:rsidR="002F6534" w:rsidRDefault="002F6534" w:rsidP="002F7B72">
      <w:pPr>
        <w:pStyle w:val="ListBullet"/>
        <w:numPr>
          <w:ilvl w:val="0"/>
          <w:numId w:val="36"/>
        </w:numPr>
      </w:pPr>
      <w:r>
        <w:t>what you learned while completing the project</w:t>
      </w:r>
    </w:p>
    <w:p w14:paraId="4835899B" w14:textId="6AB2FCEA" w:rsidR="002F6534" w:rsidRDefault="002F6534" w:rsidP="002F7B72">
      <w:pPr>
        <w:pStyle w:val="ListBullet"/>
        <w:numPr>
          <w:ilvl w:val="0"/>
          <w:numId w:val="36"/>
        </w:numPr>
      </w:pPr>
      <w:r>
        <w:t>how the project will support the group, network or partnership</w:t>
      </w:r>
      <w:r w:rsidR="00982EFD">
        <w:t>s</w:t>
      </w:r>
      <w:r>
        <w:t xml:space="preserve"> into the future</w:t>
      </w:r>
    </w:p>
    <w:p w14:paraId="61DDC2D6" w14:textId="2D82902C" w:rsidR="002F6534" w:rsidRDefault="002F6534" w:rsidP="002F7B72">
      <w:pPr>
        <w:pStyle w:val="ListBullet"/>
        <w:numPr>
          <w:ilvl w:val="0"/>
          <w:numId w:val="36"/>
        </w:numPr>
      </w:pPr>
      <w:r>
        <w:t>images of the project, including on-ground works and/or capacity building activities and/or community education and engagement activities (images may be made publicly available and will require consent release forms).</w:t>
      </w:r>
    </w:p>
    <w:p w14:paraId="61FE2288" w14:textId="77777777" w:rsidR="002F6534" w:rsidRDefault="002F6534" w:rsidP="002F6534"/>
    <w:p w14:paraId="63F70930" w14:textId="77777777" w:rsidR="00E53EFD" w:rsidRDefault="00E53EFD">
      <w:r>
        <w:br w:type="page"/>
      </w:r>
    </w:p>
    <w:p w14:paraId="04A1972C" w14:textId="225571D0" w:rsidR="00E53EFD" w:rsidRDefault="00E53EFD" w:rsidP="00E53EFD">
      <w:pPr>
        <w:pStyle w:val="Heading1-Topofpage"/>
      </w:pPr>
      <w:bookmarkStart w:id="43" w:name="_Toc223353431"/>
      <w:r w:rsidRPr="00E53EFD">
        <w:lastRenderedPageBreak/>
        <w:t>Appendix 2: Useful information and resources</w:t>
      </w:r>
      <w:bookmarkEnd w:id="43"/>
    </w:p>
    <w:p w14:paraId="2A04939F" w14:textId="77777777" w:rsidR="00300B74" w:rsidRPr="00D401C9" w:rsidRDefault="00300B74" w:rsidP="00636439">
      <w:pPr>
        <w:pStyle w:val="Heading3"/>
        <w:rPr>
          <w:b/>
          <w:bCs w:val="0"/>
        </w:rPr>
      </w:pPr>
      <w:r w:rsidRPr="00D401C9">
        <w:rPr>
          <w:b/>
          <w:bCs w:val="0"/>
        </w:rPr>
        <w:t xml:space="preserve">Regional </w:t>
      </w:r>
      <w:r w:rsidRPr="00234890">
        <w:rPr>
          <w:b/>
          <w:bCs w:val="0"/>
        </w:rPr>
        <w:t>Catchment</w:t>
      </w:r>
      <w:r w:rsidRPr="00D401C9">
        <w:rPr>
          <w:b/>
          <w:bCs w:val="0"/>
        </w:rPr>
        <w:t xml:space="preserve"> </w:t>
      </w:r>
      <w:r w:rsidRPr="00234890">
        <w:rPr>
          <w:b/>
          <w:bCs w:val="0"/>
        </w:rPr>
        <w:t>Strategy</w:t>
      </w:r>
    </w:p>
    <w:p w14:paraId="58C845AA" w14:textId="4CA4BC7E" w:rsidR="00E53EFD" w:rsidRDefault="00300B74" w:rsidP="00300B74">
      <w:r>
        <w:t xml:space="preserve">The </w:t>
      </w:r>
      <w:r w:rsidR="002417D2">
        <w:t>Glenelg Hopkins CMA</w:t>
      </w:r>
      <w:r>
        <w:t xml:space="preserve"> Regional Catchment Strategy </w:t>
      </w:r>
      <w:r w:rsidRPr="00030AE3">
        <w:t>(</w:t>
      </w:r>
      <w:hyperlink r:id="rId37" w:history="1">
        <w:r w:rsidR="00BA6D58" w:rsidRPr="00030AE3">
          <w:rPr>
            <w:u w:val="single"/>
          </w:rPr>
          <w:t>Regional Catchment Strategy | Glenelg Hopkins CMA</w:t>
        </w:r>
      </w:hyperlink>
      <w:r w:rsidRPr="00030AE3">
        <w:t>) provides an integrated planning framework for managing land, water and biodiversity resources, and sets out regional objectives and priorities for their protection and improvement</w:t>
      </w:r>
      <w:r>
        <w:t>. You should design your projects to make clear contributions towards Regional Catchment Strategy objectives and priorities.</w:t>
      </w:r>
    </w:p>
    <w:p w14:paraId="64A8752C" w14:textId="297E7341" w:rsidR="0022768F" w:rsidRPr="00D418C9" w:rsidRDefault="0022768F" w:rsidP="00D401C9">
      <w:pPr>
        <w:pStyle w:val="Heading3"/>
      </w:pPr>
      <w:bookmarkStart w:id="44" w:name="_Do_we_need"/>
      <w:bookmarkEnd w:id="44"/>
      <w:r w:rsidRPr="00D401C9">
        <w:rPr>
          <w:b/>
          <w:bCs w:val="0"/>
        </w:rPr>
        <w:t>Do we need a</w:t>
      </w:r>
      <w:r w:rsidR="005068C5">
        <w:rPr>
          <w:b/>
          <w:bCs w:val="0"/>
        </w:rPr>
        <w:t>n</w:t>
      </w:r>
      <w:r w:rsidRPr="00D401C9">
        <w:rPr>
          <w:b/>
          <w:bCs w:val="0"/>
        </w:rPr>
        <w:t xml:space="preserve"> auspice?</w:t>
      </w:r>
    </w:p>
    <w:p w14:paraId="2DA3FA9E" w14:textId="74A329D8" w:rsidR="0022768F" w:rsidRDefault="0022768F" w:rsidP="0022768F">
      <w:r>
        <w:t xml:space="preserve">If your organisation </w:t>
      </w:r>
      <w:r w:rsidR="00B32DB0">
        <w:t>does</w:t>
      </w:r>
      <w:r w:rsidR="00285577">
        <w:t>n</w:t>
      </w:r>
      <w:r w:rsidR="0085706F">
        <w:t>’t</w:t>
      </w:r>
      <w:r w:rsidR="00B32DB0">
        <w:t xml:space="preserve"> </w:t>
      </w:r>
      <w:r>
        <w:t xml:space="preserve">meet the </w:t>
      </w:r>
      <w:r w:rsidR="0003085C">
        <w:t xml:space="preserve">incorporation </w:t>
      </w:r>
      <w:r>
        <w:t xml:space="preserve">eligibility requirements, </w:t>
      </w:r>
      <w:r w:rsidR="00567333">
        <w:t xml:space="preserve">you must </w:t>
      </w:r>
      <w:r>
        <w:t xml:space="preserve">partner with another organisation, known as an auspice. All unincorporated organisations that aren’t financial members of Landcare Victoria Inc. will need </w:t>
      </w:r>
      <w:r w:rsidR="006278D5">
        <w:t>an</w:t>
      </w:r>
      <w:r>
        <w:t xml:space="preserve"> </w:t>
      </w:r>
      <w:r w:rsidR="00987F23">
        <w:t>auspice</w:t>
      </w:r>
      <w:r>
        <w:t xml:space="preserve"> to apply for a grant.</w:t>
      </w:r>
    </w:p>
    <w:p w14:paraId="06D24CE1" w14:textId="52019F81" w:rsidR="0022768F" w:rsidRDefault="0022768F" w:rsidP="0022768F">
      <w:r>
        <w:t xml:space="preserve">You’ll need approval from your </w:t>
      </w:r>
      <w:r w:rsidR="00C423C8">
        <w:t>auspice</w:t>
      </w:r>
      <w:r>
        <w:t xml:space="preserve"> before applying for a Victorian Landcare Grant</w:t>
      </w:r>
      <w:r w:rsidR="00B671F3">
        <w:t>. That</w:t>
      </w:r>
      <w:r>
        <w:t xml:space="preserve"> organisation will be legally responsible for delivering and administering your grant on your behalf.</w:t>
      </w:r>
    </w:p>
    <w:p w14:paraId="2EFF66CF" w14:textId="6043AA8F" w:rsidR="0022768F" w:rsidRPr="0022768F" w:rsidRDefault="0022768F" w:rsidP="0022768F">
      <w:pPr>
        <w:rPr>
          <w:rStyle w:val="Strong"/>
        </w:rPr>
      </w:pPr>
      <w:r w:rsidRPr="0022768F">
        <w:rPr>
          <w:rStyle w:val="Strong"/>
        </w:rPr>
        <w:t>A</w:t>
      </w:r>
      <w:r w:rsidR="00CF052A">
        <w:rPr>
          <w:rStyle w:val="Strong"/>
        </w:rPr>
        <w:t>n</w:t>
      </w:r>
      <w:r w:rsidRPr="0022768F">
        <w:rPr>
          <w:rStyle w:val="Strong"/>
        </w:rPr>
        <w:t xml:space="preserve"> </w:t>
      </w:r>
      <w:r w:rsidR="00C423C8">
        <w:rPr>
          <w:rStyle w:val="Strong"/>
        </w:rPr>
        <w:t>auspice</w:t>
      </w:r>
      <w:r w:rsidRPr="0022768F">
        <w:rPr>
          <w:rStyle w:val="Strong"/>
        </w:rPr>
        <w:t xml:space="preserve"> must:</w:t>
      </w:r>
    </w:p>
    <w:p w14:paraId="1717F057" w14:textId="31A739B1" w:rsidR="0022768F" w:rsidRPr="0022768F" w:rsidRDefault="0022768F" w:rsidP="002F7B72">
      <w:pPr>
        <w:pStyle w:val="ListBullet"/>
        <w:numPr>
          <w:ilvl w:val="0"/>
          <w:numId w:val="37"/>
        </w:numPr>
      </w:pPr>
      <w:r w:rsidRPr="0022768F">
        <w:t>be either an incorporated association registered with Consumer Affairs Victoria or a Victorian Government/ statutory body/authority</w:t>
      </w:r>
    </w:p>
    <w:p w14:paraId="0C6BE49E" w14:textId="03A8B4AB" w:rsidR="0022768F" w:rsidRPr="0022768F" w:rsidRDefault="0022768F" w:rsidP="002F7B72">
      <w:pPr>
        <w:pStyle w:val="ListBullet"/>
        <w:numPr>
          <w:ilvl w:val="0"/>
          <w:numId w:val="37"/>
        </w:numPr>
      </w:pPr>
      <w:r w:rsidRPr="0022768F">
        <w:t xml:space="preserve">hold at least $20 million of public liability and personal accident insurance </w:t>
      </w:r>
    </w:p>
    <w:p w14:paraId="633075B7" w14:textId="7A647556" w:rsidR="0022768F" w:rsidRPr="0022768F" w:rsidRDefault="0022768F" w:rsidP="002F7B72">
      <w:pPr>
        <w:pStyle w:val="ListBullet"/>
        <w:numPr>
          <w:ilvl w:val="0"/>
          <w:numId w:val="37"/>
        </w:numPr>
      </w:pPr>
      <w:r w:rsidRPr="0022768F">
        <w:t xml:space="preserve">sign the funding agreement and receive the grant payment </w:t>
      </w:r>
    </w:p>
    <w:p w14:paraId="5520DE19" w14:textId="7AF6620B" w:rsidR="0022768F" w:rsidRPr="0022768F" w:rsidRDefault="0022768F" w:rsidP="002F7B72">
      <w:pPr>
        <w:pStyle w:val="ListBullet"/>
        <w:numPr>
          <w:ilvl w:val="0"/>
          <w:numId w:val="37"/>
        </w:numPr>
      </w:pPr>
      <w:r w:rsidRPr="0022768F">
        <w:t xml:space="preserve">be responsible for delivering and reporting on the project </w:t>
      </w:r>
    </w:p>
    <w:p w14:paraId="68F53F25" w14:textId="77777777" w:rsidR="0022768F" w:rsidRPr="0022768F" w:rsidRDefault="0022768F" w:rsidP="0022768F">
      <w:pPr>
        <w:rPr>
          <w:rStyle w:val="Strong"/>
        </w:rPr>
      </w:pPr>
      <w:r w:rsidRPr="0022768F">
        <w:rPr>
          <w:rStyle w:val="Strong"/>
        </w:rPr>
        <w:t xml:space="preserve">Potential auspice organisations may include: </w:t>
      </w:r>
    </w:p>
    <w:p w14:paraId="23845505" w14:textId="591C3F4C" w:rsidR="0022768F" w:rsidRPr="0022768F" w:rsidRDefault="0022768F" w:rsidP="002F7B72">
      <w:pPr>
        <w:pStyle w:val="ListBullet"/>
        <w:numPr>
          <w:ilvl w:val="0"/>
          <w:numId w:val="38"/>
        </w:numPr>
      </w:pPr>
      <w:r w:rsidRPr="0022768F">
        <w:t>local governments</w:t>
      </w:r>
    </w:p>
    <w:p w14:paraId="26BE6DD8" w14:textId="2BB537D4" w:rsidR="0022768F" w:rsidRPr="0022768F" w:rsidRDefault="0022768F" w:rsidP="002F7B72">
      <w:pPr>
        <w:pStyle w:val="ListBullet"/>
        <w:numPr>
          <w:ilvl w:val="0"/>
          <w:numId w:val="38"/>
        </w:numPr>
      </w:pPr>
      <w:r w:rsidRPr="0022768F">
        <w:t>Victorian Government agencies, e.g. Parks Victoria</w:t>
      </w:r>
    </w:p>
    <w:p w14:paraId="7288C6D1" w14:textId="622B8519" w:rsidR="0022768F" w:rsidRPr="0022768F" w:rsidRDefault="0022768F" w:rsidP="002F7B72">
      <w:pPr>
        <w:pStyle w:val="ListBullet"/>
        <w:numPr>
          <w:ilvl w:val="0"/>
          <w:numId w:val="38"/>
        </w:numPr>
      </w:pPr>
      <w:r w:rsidRPr="0022768F">
        <w:t>statutory authorities</w:t>
      </w:r>
    </w:p>
    <w:p w14:paraId="0440277B" w14:textId="3A9DFC0E" w:rsidR="0022768F" w:rsidRPr="0022768F" w:rsidRDefault="0022768F" w:rsidP="002F7B72">
      <w:pPr>
        <w:pStyle w:val="ListBullet"/>
        <w:numPr>
          <w:ilvl w:val="0"/>
          <w:numId w:val="38"/>
        </w:numPr>
      </w:pPr>
      <w:r w:rsidRPr="0022768F">
        <w:t>umbrella not-for-profit associations, e.g. Landcare Victoria Inc. or Landcare/community networks in your area.</w:t>
      </w:r>
    </w:p>
    <w:p w14:paraId="32C4FC70" w14:textId="44E231C5" w:rsidR="00E53EFD" w:rsidRDefault="003E6880" w:rsidP="0022768F">
      <w:r w:rsidRPr="005C6E5B">
        <w:rPr>
          <w:b/>
          <w:bCs/>
        </w:rPr>
        <w:t>Important</w:t>
      </w:r>
      <w:r>
        <w:t xml:space="preserve">: </w:t>
      </w:r>
      <w:r w:rsidR="00033266" w:rsidRPr="00033266">
        <w:t>Your group must still hold insurance in its own name. Having an auspice does not meet the insurance requirements for your group.</w:t>
      </w:r>
    </w:p>
    <w:p w14:paraId="3C98112E" w14:textId="47A86781" w:rsidR="0022768F" w:rsidRPr="00D418C9" w:rsidRDefault="0022768F" w:rsidP="00D401C9">
      <w:pPr>
        <w:pStyle w:val="Heading3"/>
      </w:pPr>
      <w:r w:rsidRPr="00D401C9">
        <w:rPr>
          <w:b/>
          <w:bCs w:val="0"/>
        </w:rPr>
        <w:t xml:space="preserve">Landowner and </w:t>
      </w:r>
      <w:r w:rsidR="006B34DB">
        <w:rPr>
          <w:b/>
          <w:bCs w:val="0"/>
        </w:rPr>
        <w:t>L</w:t>
      </w:r>
      <w:r w:rsidRPr="00D401C9">
        <w:rPr>
          <w:b/>
          <w:bCs w:val="0"/>
        </w:rPr>
        <w:t xml:space="preserve">and </w:t>
      </w:r>
      <w:r w:rsidR="00181B58">
        <w:rPr>
          <w:b/>
          <w:bCs w:val="0"/>
        </w:rPr>
        <w:t>M</w:t>
      </w:r>
      <w:r w:rsidRPr="00D401C9">
        <w:rPr>
          <w:b/>
          <w:bCs w:val="0"/>
        </w:rPr>
        <w:t xml:space="preserve">anager </w:t>
      </w:r>
      <w:r w:rsidR="00B24E50">
        <w:rPr>
          <w:b/>
          <w:bCs w:val="0"/>
        </w:rPr>
        <w:t>cons</w:t>
      </w:r>
      <w:r w:rsidR="00310517">
        <w:rPr>
          <w:b/>
          <w:bCs w:val="0"/>
        </w:rPr>
        <w:t>ent</w:t>
      </w:r>
    </w:p>
    <w:p w14:paraId="30D7EF99" w14:textId="179459D0" w:rsidR="0022768F" w:rsidRDefault="0022768F" w:rsidP="0022768F">
      <w:r>
        <w:t xml:space="preserve">All projects that involve on-ground works, events or community activities will need support from the landowner or land manager. </w:t>
      </w:r>
    </w:p>
    <w:p w14:paraId="670F8AE9" w14:textId="314631CB" w:rsidR="0022768F" w:rsidRDefault="0022768F" w:rsidP="0022768F">
      <w:r>
        <w:t>If your project is on land owned or managed by more than one organisation/person, you’ll need support from each separate landowner or land manager.</w:t>
      </w:r>
    </w:p>
    <w:p w14:paraId="5A50EDAD" w14:textId="77777777" w:rsidR="0022768F" w:rsidRPr="0022768F" w:rsidRDefault="0022768F" w:rsidP="0022768F">
      <w:pPr>
        <w:rPr>
          <w:rStyle w:val="Strong"/>
        </w:rPr>
      </w:pPr>
      <w:r w:rsidRPr="0022768F">
        <w:rPr>
          <w:rStyle w:val="Strong"/>
        </w:rPr>
        <w:t xml:space="preserve">Public land – including Parks Victoria, local council and Department of Energy, Environment and Climate Action (DEECA) </w:t>
      </w:r>
    </w:p>
    <w:p w14:paraId="6DBAE84D" w14:textId="77777777" w:rsidR="0022768F" w:rsidRDefault="0022768F" w:rsidP="0022768F">
      <w:r>
        <w:t>A letter or email demonstrating in-</w:t>
      </w:r>
      <w:proofErr w:type="gramStart"/>
      <w:r>
        <w:t>principle</w:t>
      </w:r>
      <w:proofErr w:type="gramEnd"/>
      <w:r>
        <w:t xml:space="preserve"> support is sufficient for your grant application. If your project is successful in receiving funding, seek formal approval before works start. Formal approval may take time – ensure you’ve taken this into account when designing your project. Check whether any permits are required and what costs are involved.</w:t>
      </w:r>
    </w:p>
    <w:p w14:paraId="366EC5BD" w14:textId="77777777" w:rsidR="0022768F" w:rsidRDefault="0022768F" w:rsidP="0022768F">
      <w:r>
        <w:t>Provide evidence of land manager consent/support in your application. For advice about land manager consent please refer to following relevant contacts:</w:t>
      </w:r>
    </w:p>
    <w:p w14:paraId="52A4AF90" w14:textId="16E1BECE" w:rsidR="0022768F" w:rsidRPr="0022768F" w:rsidRDefault="0022768F" w:rsidP="00D24903">
      <w:pPr>
        <w:pStyle w:val="ListBullet"/>
        <w:numPr>
          <w:ilvl w:val="0"/>
          <w:numId w:val="39"/>
        </w:numPr>
        <w:spacing w:before="0" w:after="0"/>
      </w:pPr>
      <w:r w:rsidRPr="0022768F">
        <w:t xml:space="preserve">Parks and reserves – contact </w:t>
      </w:r>
      <w:r w:rsidRPr="0022768F">
        <w:rPr>
          <w:rStyle w:val="Strong"/>
        </w:rPr>
        <w:t>Parks Victoria</w:t>
      </w:r>
      <w:r w:rsidRPr="0022768F">
        <w:t xml:space="preserve"> on 13 1963 or your local Parks Victoria staff</w:t>
      </w:r>
    </w:p>
    <w:p w14:paraId="12F0013B" w14:textId="2DC2CCEE" w:rsidR="0022768F" w:rsidRPr="0022768F" w:rsidRDefault="0022768F" w:rsidP="00D24903">
      <w:pPr>
        <w:pStyle w:val="ListBullet"/>
        <w:numPr>
          <w:ilvl w:val="0"/>
          <w:numId w:val="39"/>
        </w:numPr>
        <w:spacing w:before="0" w:after="0"/>
      </w:pPr>
      <w:r w:rsidRPr="0022768F">
        <w:t xml:space="preserve">Crown land – contact </w:t>
      </w:r>
      <w:r w:rsidRPr="0022768F">
        <w:rPr>
          <w:rStyle w:val="Strong"/>
        </w:rPr>
        <w:t>DEECA</w:t>
      </w:r>
      <w:r w:rsidRPr="0022768F">
        <w:t xml:space="preserve"> on 136 186 or through </w:t>
      </w:r>
      <w:r w:rsidRPr="0055617C">
        <w:t xml:space="preserve">your </w:t>
      </w:r>
      <w:hyperlink r:id="rId38" w:history="1">
        <w:r w:rsidRPr="0055617C">
          <w:rPr>
            <w:rStyle w:val="Hyperlink"/>
          </w:rPr>
          <w:t>local DEECA office</w:t>
        </w:r>
      </w:hyperlink>
      <w:r w:rsidRPr="0022768F">
        <w:t xml:space="preserve"> </w:t>
      </w:r>
    </w:p>
    <w:p w14:paraId="1C6BE6B7" w14:textId="7061CC8B" w:rsidR="0022768F" w:rsidRPr="0022768F" w:rsidRDefault="0022768F" w:rsidP="00D24903">
      <w:pPr>
        <w:pStyle w:val="ListBullet"/>
        <w:numPr>
          <w:ilvl w:val="0"/>
          <w:numId w:val="39"/>
        </w:numPr>
        <w:spacing w:before="0" w:after="0"/>
      </w:pPr>
      <w:r w:rsidRPr="0022768F">
        <w:t xml:space="preserve">Contact your </w:t>
      </w:r>
      <w:hyperlink r:id="rId39" w:history="1">
        <w:r w:rsidRPr="0055617C">
          <w:rPr>
            <w:rStyle w:val="Hyperlink"/>
          </w:rPr>
          <w:t>local government authority</w:t>
        </w:r>
      </w:hyperlink>
      <w:r w:rsidRPr="0022768F">
        <w:t xml:space="preserve">. </w:t>
      </w:r>
    </w:p>
    <w:p w14:paraId="727EA962" w14:textId="77777777" w:rsidR="0022768F" w:rsidRPr="0022768F" w:rsidRDefault="0022768F" w:rsidP="0022768F">
      <w:pPr>
        <w:rPr>
          <w:rStyle w:val="Strong"/>
        </w:rPr>
      </w:pPr>
      <w:r w:rsidRPr="0022768F">
        <w:rPr>
          <w:rStyle w:val="Strong"/>
        </w:rPr>
        <w:t xml:space="preserve">Private land </w:t>
      </w:r>
    </w:p>
    <w:p w14:paraId="53288CB6" w14:textId="00350992" w:rsidR="0022768F" w:rsidRDefault="0022768F" w:rsidP="0022768F">
      <w:r>
        <w:lastRenderedPageBreak/>
        <w:t>List landowner details (name and address) in your application for all private properties where on-ground works will be taking place. If your application is successful, you’ll be required to confirm that you can provide evidence of private landowner's consent for on-ground works to take place upon request.</w:t>
      </w:r>
    </w:p>
    <w:p w14:paraId="12D45D54" w14:textId="77777777" w:rsidR="00B5640C" w:rsidRPr="00D418C9" w:rsidRDefault="00B5640C" w:rsidP="00D401C9">
      <w:pPr>
        <w:pStyle w:val="Heading3"/>
      </w:pPr>
      <w:r w:rsidRPr="00D401C9">
        <w:rPr>
          <w:b/>
          <w:bCs w:val="0"/>
        </w:rPr>
        <w:t>Protecting Victoria’s Environment – Biodiversity 2037</w:t>
      </w:r>
    </w:p>
    <w:p w14:paraId="780D2B6A" w14:textId="06A98183" w:rsidR="00B5640C" w:rsidRDefault="00B5640C" w:rsidP="00B5640C">
      <w:hyperlink r:id="rId40" w:history="1">
        <w:r w:rsidRPr="0055617C">
          <w:rPr>
            <w:rStyle w:val="Hyperlink"/>
          </w:rPr>
          <w:t>Protecting Victoria’s Environment – Biodiversity 2037</w:t>
        </w:r>
      </w:hyperlink>
      <w:r>
        <w:t xml:space="preserve"> is Victoria’s plan to stop the decline of our native plants and animals and improve the natural environment, so it is healthy, valued and actively cared for.  Find out more about how the plan is being implemented </w:t>
      </w:r>
      <w:hyperlink r:id="rId41" w:history="1">
        <w:r w:rsidRPr="0055617C">
          <w:rPr>
            <w:rStyle w:val="Hyperlink"/>
          </w:rPr>
          <w:t>here</w:t>
        </w:r>
      </w:hyperlink>
      <w:r>
        <w:t xml:space="preserve">.  </w:t>
      </w:r>
    </w:p>
    <w:p w14:paraId="2C4781C9" w14:textId="60E98940" w:rsidR="00B5640C" w:rsidRDefault="00B5640C" w:rsidP="00B5640C">
      <w:proofErr w:type="spellStart"/>
      <w:r w:rsidRPr="00B5640C">
        <w:rPr>
          <w:rStyle w:val="Strong"/>
        </w:rPr>
        <w:t>Naturekit</w:t>
      </w:r>
      <w:proofErr w:type="spellEnd"/>
      <w:r>
        <w:t xml:space="preserve"> is a free online mapping and data exploration tool that displays biodiversity information and supports investment and management decisions to deliver Biodiversity 2037. It includes the </w:t>
      </w:r>
      <w:hyperlink r:id="rId42" w:history="1">
        <w:r w:rsidRPr="0055617C">
          <w:rPr>
            <w:rStyle w:val="Hyperlink"/>
          </w:rPr>
          <w:t>Strategic Management Prospects (SMP)</w:t>
        </w:r>
      </w:hyperlink>
      <w:r>
        <w:t xml:space="preserve"> decision support tool. SMP assesses the cost-effectiveness of landscape-scale actions across Victoria and compares the benefit these actions will have for the species at each location, helping to inform priority actions. To do this, it combines evidence-based models for thousands of plant and animal habitats, major threats to their survival and indicative costs of management. SMP can be a useful resource when considering the potential biodiversity benefits of landscape-scale management actions at a location.</w:t>
      </w:r>
    </w:p>
    <w:p w14:paraId="37ACE44B" w14:textId="24A44764" w:rsidR="00EB7CA9" w:rsidRDefault="00EB7CA9" w:rsidP="00EB7CA9">
      <w:r>
        <w:t xml:space="preserve">Biodiversity Response Planning is an area-based planning approach to biodiversity conservation in Victoria. </w:t>
      </w:r>
      <w:r w:rsidR="00624B1C">
        <w:t>We encourage you to consider the Focus Landscapes fact sheets prepared by DEECA regional staff with stakeholders</w:t>
      </w:r>
      <w:r w:rsidR="00D46D52">
        <w:t xml:space="preserve"> in 2020</w:t>
      </w:r>
      <w:r w:rsidR="00624B1C">
        <w:t>.</w:t>
      </w:r>
      <w:r w:rsidR="00DC08BC">
        <w:t xml:space="preserve">  </w:t>
      </w:r>
      <w:r w:rsidR="00BC53CC">
        <w:t xml:space="preserve">These </w:t>
      </w:r>
      <w:r>
        <w:t>describe each Focus Landscape, including the species or communities that occur there, threats and actions to take that will achieve the best outcomes for biodiversity in that landscape. Use the fact sheets to help design your project.</w:t>
      </w:r>
      <w:r w:rsidR="00EC6E87">
        <w:t xml:space="preserve"> </w:t>
      </w:r>
      <w:r>
        <w:t xml:space="preserve">Fact sheets can be found on the </w:t>
      </w:r>
      <w:hyperlink r:id="rId43" w:history="1">
        <w:r w:rsidRPr="003D6699">
          <w:rPr>
            <w:rStyle w:val="Hyperlink"/>
          </w:rPr>
          <w:t>Biodiversity Response Planning – Working together for biodiversity website</w:t>
        </w:r>
      </w:hyperlink>
      <w:r>
        <w:t>.</w:t>
      </w:r>
    </w:p>
    <w:p w14:paraId="4E4AD4A9" w14:textId="77777777" w:rsidR="00B5640C" w:rsidRPr="00D418C9" w:rsidRDefault="00B5640C" w:rsidP="00D401C9">
      <w:pPr>
        <w:pStyle w:val="Heading3"/>
      </w:pPr>
      <w:r w:rsidRPr="00D401C9">
        <w:rPr>
          <w:b/>
          <w:bCs w:val="0"/>
        </w:rPr>
        <w:t>Volunteering for Nature – Environmental Volunteering Plan</w:t>
      </w:r>
    </w:p>
    <w:p w14:paraId="27CD2CAA" w14:textId="16A4FB57" w:rsidR="00B5640C" w:rsidRDefault="00B5640C" w:rsidP="00B5640C">
      <w:r>
        <w:t xml:space="preserve">The </w:t>
      </w:r>
      <w:hyperlink r:id="rId44" w:history="1">
        <w:r w:rsidRPr="0055617C">
          <w:rPr>
            <w:rStyle w:val="Hyperlink"/>
          </w:rPr>
          <w:t>Volunteering for Nature – Environmental Volunteering Plan</w:t>
        </w:r>
      </w:hyperlink>
      <w:r>
        <w:t xml:space="preserve"> (2018) addresses the opportunities, challenges and changing needs of the environmental volunteering sector to help volunteers do more for nature when, where and how it suits them.</w:t>
      </w:r>
    </w:p>
    <w:p w14:paraId="0537445D" w14:textId="77777777" w:rsidR="00B5640C" w:rsidRPr="00D418C9" w:rsidRDefault="00B5640C" w:rsidP="00D401C9">
      <w:pPr>
        <w:pStyle w:val="Heading3"/>
      </w:pPr>
      <w:r w:rsidRPr="00D401C9">
        <w:rPr>
          <w:b/>
          <w:bCs w:val="0"/>
        </w:rPr>
        <w:t xml:space="preserve">Using the </w:t>
      </w:r>
      <w:proofErr w:type="spellStart"/>
      <w:r w:rsidRPr="00D401C9">
        <w:rPr>
          <w:b/>
          <w:bCs w:val="0"/>
        </w:rPr>
        <w:t>Landmate</w:t>
      </w:r>
      <w:proofErr w:type="spellEnd"/>
      <w:r w:rsidRPr="00D401C9">
        <w:rPr>
          <w:b/>
          <w:bCs w:val="0"/>
        </w:rPr>
        <w:t xml:space="preserve"> Service</w:t>
      </w:r>
    </w:p>
    <w:p w14:paraId="344645A7" w14:textId="2A59C4BD" w:rsidR="00B5640C" w:rsidRDefault="00B5640C" w:rsidP="00B5640C">
      <w:r>
        <w:t xml:space="preserve">Groups with Victorian </w:t>
      </w:r>
      <w:r w:rsidR="0099532B">
        <w:t xml:space="preserve">Government </w:t>
      </w:r>
      <w:r>
        <w:t xml:space="preserve">Landcare Grants funding can use </w:t>
      </w:r>
      <w:proofErr w:type="spellStart"/>
      <w:r>
        <w:t>Landmate</w:t>
      </w:r>
      <w:proofErr w:type="spellEnd"/>
      <w:r>
        <w:t xml:space="preserve"> Crews at ‘no cost’ to support delivery of on-ground works. The </w:t>
      </w:r>
      <w:proofErr w:type="spellStart"/>
      <w:r>
        <w:t>Landmate</w:t>
      </w:r>
      <w:proofErr w:type="spellEnd"/>
      <w:r>
        <w:t xml:space="preserve"> program is run by Department of Justice and Community Safety (DJCS), with support from DEECA and provides prisoners with work and training in environmental management as part of their custodial sentence. </w:t>
      </w:r>
      <w:proofErr w:type="spellStart"/>
      <w:r>
        <w:t>Landmate</w:t>
      </w:r>
      <w:proofErr w:type="spellEnd"/>
      <w:r>
        <w:t xml:space="preserve"> crews are available from prisons at Ararat, Langi Kal </w:t>
      </w:r>
      <w:proofErr w:type="spellStart"/>
      <w:r>
        <w:t>Kal</w:t>
      </w:r>
      <w:proofErr w:type="spellEnd"/>
      <w:r>
        <w:t xml:space="preserve"> (Trawalla), Castlemaine and Beechworth. </w:t>
      </w:r>
    </w:p>
    <w:p w14:paraId="06EAF568" w14:textId="48ACEA43" w:rsidR="00B5640C" w:rsidRDefault="00B5640C" w:rsidP="00B5640C">
      <w:r>
        <w:t xml:space="preserve">The work undertaken by prison </w:t>
      </w:r>
      <w:proofErr w:type="spellStart"/>
      <w:r>
        <w:t>Landmate</w:t>
      </w:r>
      <w:proofErr w:type="spellEnd"/>
      <w:r>
        <w:t xml:space="preserve"> crews includes fencing, tree planting, pest plant and pest animal control, erosion abatement and other environmental management works. Landcare groups can apply to use </w:t>
      </w:r>
      <w:proofErr w:type="spellStart"/>
      <w:r>
        <w:t>Landmate</w:t>
      </w:r>
      <w:proofErr w:type="spellEnd"/>
      <w:r>
        <w:t xml:space="preserve"> crews at no cost to assist them with on ground works </w:t>
      </w:r>
      <w:r w:rsidR="002D6445">
        <w:t xml:space="preserve">for </w:t>
      </w:r>
      <w:r>
        <w:t xml:space="preserve">the </w:t>
      </w:r>
      <w:r w:rsidR="002D6445">
        <w:t xml:space="preserve">funded </w:t>
      </w:r>
      <w:r>
        <w:t>projects</w:t>
      </w:r>
      <w:r w:rsidR="002D6445">
        <w:t>.</w:t>
      </w:r>
    </w:p>
    <w:p w14:paraId="7ED5532C" w14:textId="77777777" w:rsidR="00B5640C" w:rsidRDefault="00B5640C" w:rsidP="00B5640C">
      <w:r>
        <w:t xml:space="preserve">To use </w:t>
      </w:r>
      <w:proofErr w:type="spellStart"/>
      <w:r>
        <w:t>Landmate</w:t>
      </w:r>
      <w:proofErr w:type="spellEnd"/>
      <w:r>
        <w:t xml:space="preserve"> crews, you must contact DJCS </w:t>
      </w:r>
      <w:proofErr w:type="spellStart"/>
      <w:r>
        <w:t>Landmate</w:t>
      </w:r>
      <w:proofErr w:type="spellEnd"/>
      <w:r>
        <w:t xml:space="preserve"> Manager to discuss where, how and the intended duration of use of the crews. Corrections Victoria will determine the suitability of the project.</w:t>
      </w:r>
    </w:p>
    <w:p w14:paraId="58E4A842" w14:textId="13B1FF80" w:rsidR="00B5640C" w:rsidRDefault="00B5640C" w:rsidP="00B5640C">
      <w:r>
        <w:t xml:space="preserve">In your project application, you must include details on the tasks that will be undertaken by </w:t>
      </w:r>
      <w:proofErr w:type="spellStart"/>
      <w:r>
        <w:t>Landmate</w:t>
      </w:r>
      <w:proofErr w:type="spellEnd"/>
      <w:r>
        <w:t xml:space="preserve"> crews, where this will occur and how long the crews will be used. Your Group will need to maintain its volunteerism and in-kind support to projects and let </w:t>
      </w:r>
      <w:proofErr w:type="spellStart"/>
      <w:r>
        <w:t>Landmate</w:t>
      </w:r>
      <w:proofErr w:type="spellEnd"/>
      <w:r>
        <w:t xml:space="preserve"> crews take the project further. You will be required to report the use of </w:t>
      </w:r>
      <w:proofErr w:type="spellStart"/>
      <w:r>
        <w:t>Landmate</w:t>
      </w:r>
      <w:proofErr w:type="spellEnd"/>
      <w:r>
        <w:t xml:space="preserve"> crews in your final </w:t>
      </w:r>
      <w:proofErr w:type="gramStart"/>
      <w:r>
        <w:t>report</w:t>
      </w:r>
      <w:r w:rsidR="00342D6B">
        <w:t>.</w:t>
      </w:r>
      <w:r>
        <w:t>.</w:t>
      </w:r>
      <w:proofErr w:type="gramEnd"/>
      <w:r>
        <w:t xml:space="preserve"> </w:t>
      </w:r>
    </w:p>
    <w:p w14:paraId="5717CDC2" w14:textId="2E2579ED" w:rsidR="00B5640C" w:rsidRDefault="00B5640C" w:rsidP="00B5640C">
      <w:r>
        <w:t xml:space="preserve">Please contact your Regional Landcare Coordinator to obtain contact details for </w:t>
      </w:r>
      <w:proofErr w:type="spellStart"/>
      <w:r>
        <w:t>Landmate</w:t>
      </w:r>
      <w:proofErr w:type="spellEnd"/>
      <w:r>
        <w:t xml:space="preserve"> crews in your area</w:t>
      </w:r>
      <w:r w:rsidR="00674A16">
        <w:t>.</w:t>
      </w:r>
    </w:p>
    <w:p w14:paraId="473D66E4" w14:textId="77777777" w:rsidR="00B5640C" w:rsidRPr="00D418C9" w:rsidRDefault="00B5640C" w:rsidP="00D401C9">
      <w:pPr>
        <w:pStyle w:val="Heading3"/>
      </w:pPr>
      <w:r w:rsidRPr="00D401C9">
        <w:rPr>
          <w:b/>
          <w:bCs w:val="0"/>
        </w:rPr>
        <w:t>Invasive Plants and Animals Policy Framework</w:t>
      </w:r>
    </w:p>
    <w:p w14:paraId="19A10362" w14:textId="4317E8BA" w:rsidR="00B5640C" w:rsidRDefault="00B5640C" w:rsidP="00B5640C">
      <w:r>
        <w:t xml:space="preserve">The </w:t>
      </w:r>
      <w:hyperlink r:id="rId45" w:history="1">
        <w:r w:rsidRPr="0055617C">
          <w:rPr>
            <w:rStyle w:val="Hyperlink"/>
          </w:rPr>
          <w:t>Invasive Plants and Animals Policy Framework</w:t>
        </w:r>
      </w:hyperlink>
      <w:r>
        <w:t xml:space="preserve"> represents the Victorian Government's approach to managing existing and potential invasive species across the state. The framework expands the Victorian Government’s vision for what invasive species management can achieve for the Victorian community. For more information about declared noxious weeds and pest animals, please visit the </w:t>
      </w:r>
      <w:hyperlink r:id="rId46" w:history="1">
        <w:r w:rsidRPr="0055617C">
          <w:rPr>
            <w:rStyle w:val="Hyperlink"/>
          </w:rPr>
          <w:t>Consolidated lists of declared noxious weeds and pest animals website</w:t>
        </w:r>
      </w:hyperlink>
      <w:r>
        <w:t xml:space="preserve"> and the </w:t>
      </w:r>
      <w:hyperlink r:id="rId47" w:history="1">
        <w:r w:rsidRPr="0055617C">
          <w:rPr>
            <w:rStyle w:val="Hyperlink"/>
          </w:rPr>
          <w:t>Advisory list of environmental weeds in Victoria</w:t>
        </w:r>
      </w:hyperlink>
      <w:r>
        <w:t xml:space="preserve">. </w:t>
      </w:r>
    </w:p>
    <w:p w14:paraId="510B962D" w14:textId="4D39183F" w:rsidR="00B5640C" w:rsidRPr="00D418C9" w:rsidRDefault="00B5640C" w:rsidP="00D401C9">
      <w:pPr>
        <w:pStyle w:val="Heading3"/>
      </w:pPr>
      <w:r w:rsidRPr="00D401C9">
        <w:rPr>
          <w:b/>
          <w:bCs w:val="0"/>
        </w:rPr>
        <w:lastRenderedPageBreak/>
        <w:t xml:space="preserve">Aboriginal </w:t>
      </w:r>
      <w:r w:rsidR="005E7828">
        <w:rPr>
          <w:b/>
          <w:bCs w:val="0"/>
        </w:rPr>
        <w:t>C</w:t>
      </w:r>
      <w:r w:rsidRPr="00D401C9">
        <w:rPr>
          <w:b/>
          <w:bCs w:val="0"/>
        </w:rPr>
        <w:t xml:space="preserve">ultural </w:t>
      </w:r>
      <w:r w:rsidR="005E7828">
        <w:rPr>
          <w:b/>
          <w:bCs w:val="0"/>
        </w:rPr>
        <w:t>H</w:t>
      </w:r>
      <w:r w:rsidRPr="00D401C9">
        <w:rPr>
          <w:b/>
          <w:bCs w:val="0"/>
        </w:rPr>
        <w:t>eritage resources</w:t>
      </w:r>
    </w:p>
    <w:p w14:paraId="448D1271" w14:textId="77777777" w:rsidR="00B5640C" w:rsidRDefault="00B5640C" w:rsidP="00B5640C">
      <w:r>
        <w:t>You must meet the requirements of the Aboriginal Heritage Act 2006 and determine if a Cultural Heritage Permit is required. More information is available at:</w:t>
      </w:r>
    </w:p>
    <w:p w14:paraId="73094793" w14:textId="1CAEC1E6" w:rsidR="00B5640C" w:rsidRDefault="00897F62" w:rsidP="00CD1912">
      <w:pPr>
        <w:pStyle w:val="ListBullet"/>
      </w:pPr>
      <w:hyperlink r:id="rId48" w:history="1">
        <w:r>
          <w:rPr>
            <w:rStyle w:val="Hyperlink"/>
          </w:rPr>
          <w:t>Aboriginal Cultural Heritage Guide for Landcare and environmental volunteering groups</w:t>
        </w:r>
      </w:hyperlink>
    </w:p>
    <w:p w14:paraId="460BBA07" w14:textId="3AD45CC9" w:rsidR="00B5640C" w:rsidRDefault="00B5640C" w:rsidP="00CD1912">
      <w:pPr>
        <w:pStyle w:val="ListBullet"/>
      </w:pPr>
      <w:hyperlink r:id="rId49" w:history="1">
        <w:r w:rsidRPr="0055617C">
          <w:rPr>
            <w:rStyle w:val="Hyperlink"/>
          </w:rPr>
          <w:t>Cultural Heritage Sensitivity</w:t>
        </w:r>
      </w:hyperlink>
    </w:p>
    <w:p w14:paraId="4AEC8079" w14:textId="37FE88D1" w:rsidR="00B5640C" w:rsidRDefault="00B5640C" w:rsidP="00CD1912">
      <w:pPr>
        <w:pStyle w:val="ListBullet"/>
      </w:pPr>
      <w:hyperlink r:id="rId50" w:anchor="/dashboard" w:history="1">
        <w:r w:rsidRPr="0055617C">
          <w:rPr>
            <w:rStyle w:val="Hyperlink"/>
          </w:rPr>
          <w:t>Online Map Tool</w:t>
        </w:r>
      </w:hyperlink>
    </w:p>
    <w:p w14:paraId="6E098B4E" w14:textId="691BDA37" w:rsidR="00B5640C" w:rsidRDefault="00B5640C" w:rsidP="00CD1912">
      <w:pPr>
        <w:pStyle w:val="ListBullet"/>
      </w:pPr>
      <w:hyperlink r:id="rId51" w:history="1">
        <w:r w:rsidRPr="0055617C">
          <w:rPr>
            <w:rStyle w:val="Hyperlink"/>
          </w:rPr>
          <w:t>Registered Aboriginal Parties</w:t>
        </w:r>
      </w:hyperlink>
    </w:p>
    <w:p w14:paraId="7F321802" w14:textId="6588C27F" w:rsidR="00B5640C" w:rsidRPr="00D418C9" w:rsidRDefault="00B5640C" w:rsidP="00D401C9">
      <w:pPr>
        <w:pStyle w:val="Heading3"/>
      </w:pPr>
      <w:r w:rsidRPr="00D401C9">
        <w:rPr>
          <w:b/>
          <w:bCs w:val="0"/>
        </w:rPr>
        <w:t xml:space="preserve">Occupational </w:t>
      </w:r>
      <w:r w:rsidR="005E7828">
        <w:rPr>
          <w:b/>
          <w:bCs w:val="0"/>
        </w:rPr>
        <w:t>H</w:t>
      </w:r>
      <w:r w:rsidRPr="00D401C9">
        <w:rPr>
          <w:b/>
          <w:bCs w:val="0"/>
        </w:rPr>
        <w:t xml:space="preserve">ealth and </w:t>
      </w:r>
      <w:r w:rsidR="005E7828">
        <w:rPr>
          <w:b/>
          <w:bCs w:val="0"/>
        </w:rPr>
        <w:t>S</w:t>
      </w:r>
      <w:r w:rsidRPr="00D401C9">
        <w:rPr>
          <w:b/>
          <w:bCs w:val="0"/>
        </w:rPr>
        <w:t>afety (OH</w:t>
      </w:r>
      <w:r w:rsidR="008F7CBB">
        <w:rPr>
          <w:b/>
          <w:bCs w:val="0"/>
        </w:rPr>
        <w:t>&amp;</w:t>
      </w:r>
      <w:r w:rsidRPr="00D401C9">
        <w:rPr>
          <w:b/>
          <w:bCs w:val="0"/>
        </w:rPr>
        <w:t>S)</w:t>
      </w:r>
    </w:p>
    <w:p w14:paraId="3FCFFB7D" w14:textId="77777777" w:rsidR="00B5640C" w:rsidRDefault="00B5640C" w:rsidP="00B5640C">
      <w:r>
        <w:t xml:space="preserve">You must have a safe system of work in place to protect the health and safety of your group, volunteers and anyone else on your project site. </w:t>
      </w:r>
    </w:p>
    <w:p w14:paraId="28EFC081" w14:textId="10C8E166" w:rsidR="00B5640C" w:rsidRDefault="00B5640C" w:rsidP="00B5640C">
      <w:r>
        <w:t>OH</w:t>
      </w:r>
      <w:r w:rsidR="00D936F2">
        <w:t>&amp;</w:t>
      </w:r>
      <w:r>
        <w:t>S resources tailored to community groups include:</w:t>
      </w:r>
    </w:p>
    <w:p w14:paraId="10B8E364" w14:textId="541550B2" w:rsidR="00B5640C" w:rsidRPr="00CD1912" w:rsidRDefault="00B5640C" w:rsidP="00CD1912">
      <w:pPr>
        <w:pStyle w:val="ListBullet"/>
        <w:rPr>
          <w:highlight w:val="yellow"/>
        </w:rPr>
      </w:pPr>
    </w:p>
    <w:p w14:paraId="100666B7" w14:textId="1E87D6C3" w:rsidR="00B5640C" w:rsidRPr="0055617C" w:rsidRDefault="007574A5" w:rsidP="00CD1912">
      <w:pPr>
        <w:pStyle w:val="ListBullet"/>
      </w:pPr>
      <w:hyperlink r:id="rId52" w:history="1">
        <w:r>
          <w:rPr>
            <w:rStyle w:val="Hyperlink"/>
          </w:rPr>
          <w:t>WorkSa</w:t>
        </w:r>
        <w:bookmarkStart w:id="45" w:name="_Hlt223354672"/>
        <w:bookmarkStart w:id="46" w:name="_Hlt223354673"/>
        <w:bookmarkEnd w:id="45"/>
        <w:bookmarkEnd w:id="46"/>
        <w:r>
          <w:rPr>
            <w:rStyle w:val="Hyperlink"/>
          </w:rPr>
          <w:t>fe Victoria</w:t>
        </w:r>
      </w:hyperlink>
    </w:p>
    <w:p w14:paraId="609F367F" w14:textId="77777777" w:rsidR="00B5640C" w:rsidRPr="00D418C9" w:rsidRDefault="00B5640C" w:rsidP="00D401C9">
      <w:pPr>
        <w:pStyle w:val="Heading3"/>
      </w:pPr>
      <w:r w:rsidRPr="00D401C9">
        <w:rPr>
          <w:b/>
          <w:bCs w:val="0"/>
        </w:rPr>
        <w:t>Fencing Standards</w:t>
      </w:r>
    </w:p>
    <w:p w14:paraId="56FA92EE" w14:textId="35FF9DD2" w:rsidR="00B5640C" w:rsidRDefault="00B5640C" w:rsidP="00B5640C">
      <w:r>
        <w:t xml:space="preserve">Please check that your application meets the standards set out in the </w:t>
      </w:r>
      <w:hyperlink r:id="rId53" w:history="1">
        <w:r w:rsidRPr="0055617C">
          <w:rPr>
            <w:rStyle w:val="Hyperlink"/>
          </w:rPr>
          <w:t>Output delivery standards for the delivery of environmental activities (PDF, 1.4 MB)</w:t>
        </w:r>
      </w:hyperlink>
    </w:p>
    <w:p w14:paraId="65E3AAC5" w14:textId="07AB046D" w:rsidR="00B5640C" w:rsidRDefault="00B5640C" w:rsidP="00B5640C">
      <w:r>
        <w:t xml:space="preserve">For more information visit </w:t>
      </w:r>
      <w:hyperlink r:id="rId54" w:history="1">
        <w:r w:rsidRPr="00CD1912">
          <w:rPr>
            <w:rStyle w:val="Hyperlink"/>
          </w:rPr>
          <w:t>www.deeca.vic.gov.au/output-data-and-delivery-standards</w:t>
        </w:r>
      </w:hyperlink>
      <w:r>
        <w:t xml:space="preserve"> </w:t>
      </w:r>
    </w:p>
    <w:p w14:paraId="6A1B4080" w14:textId="77777777" w:rsidR="00B5640C" w:rsidRPr="00D418C9" w:rsidRDefault="00B5640C" w:rsidP="00D401C9">
      <w:pPr>
        <w:pStyle w:val="Heading3"/>
      </w:pPr>
      <w:r w:rsidRPr="00D401C9">
        <w:rPr>
          <w:b/>
          <w:bCs w:val="0"/>
        </w:rPr>
        <w:t>Child Safe Standards</w:t>
      </w:r>
    </w:p>
    <w:p w14:paraId="32864EC9" w14:textId="77777777" w:rsidR="00B5640C" w:rsidRDefault="00B5640C" w:rsidP="00B5640C">
      <w:r>
        <w:t xml:space="preserve">Child Safe Standards apply in Victoria. The Victorian Government has zero tolerance for child abuse and is committed to ensuring the safety of children. It takes deliberate steps to protect children from physical, sexual, emotional, psychological and cultural abuse and neglect and creates a </w:t>
      </w:r>
      <w:proofErr w:type="gramStart"/>
      <w:r>
        <w:t>culturally-safe</w:t>
      </w:r>
      <w:proofErr w:type="gramEnd"/>
      <w:r>
        <w:t xml:space="preserve"> environment for all children.</w:t>
      </w:r>
    </w:p>
    <w:p w14:paraId="65893827" w14:textId="49ECB1D4" w:rsidR="00B5640C" w:rsidRDefault="00B5640C" w:rsidP="00B5640C">
      <w:r>
        <w:t>Organisations operating in Victoria, including community</w:t>
      </w:r>
      <w:r>
        <w:rPr>
          <w:rFonts w:ascii="Cambria Math" w:hAnsi="Cambria Math" w:cs="Cambria Math"/>
        </w:rPr>
        <w:t>‐</w:t>
      </w:r>
      <w:r>
        <w:t xml:space="preserve">based organisations, that provide service or facilities where children are involved are required to meet Child Safe Standards. More information on Child Safe Standards can be found on the </w:t>
      </w:r>
      <w:hyperlink r:id="rId55" w:history="1">
        <w:r w:rsidRPr="00CD1912">
          <w:rPr>
            <w:rStyle w:val="Hyperlink"/>
          </w:rPr>
          <w:t>Commission for Children and Young People website</w:t>
        </w:r>
      </w:hyperlink>
      <w:r>
        <w:t>.</w:t>
      </w:r>
    </w:p>
    <w:p w14:paraId="7F78B875" w14:textId="6D120B36" w:rsidR="00B5640C" w:rsidRPr="00D418C9" w:rsidRDefault="00B5640C" w:rsidP="00D401C9">
      <w:pPr>
        <w:pStyle w:val="Heading3"/>
      </w:pPr>
      <w:r w:rsidRPr="00D401C9">
        <w:rPr>
          <w:b/>
          <w:bCs w:val="0"/>
        </w:rPr>
        <w:t xml:space="preserve">Incorporation </w:t>
      </w:r>
      <w:r w:rsidR="006854C0">
        <w:rPr>
          <w:b/>
          <w:bCs w:val="0"/>
        </w:rPr>
        <w:t>E</w:t>
      </w:r>
      <w:r w:rsidRPr="00D401C9">
        <w:rPr>
          <w:b/>
          <w:bCs w:val="0"/>
        </w:rPr>
        <w:t xml:space="preserve">ligibility </w:t>
      </w:r>
      <w:r w:rsidR="006854C0">
        <w:rPr>
          <w:b/>
          <w:bCs w:val="0"/>
        </w:rPr>
        <w:t>R</w:t>
      </w:r>
      <w:r w:rsidRPr="00D401C9">
        <w:rPr>
          <w:b/>
          <w:bCs w:val="0"/>
        </w:rPr>
        <w:t>equirements</w:t>
      </w:r>
    </w:p>
    <w:p w14:paraId="55494B80" w14:textId="77777777" w:rsidR="00B5640C" w:rsidRDefault="00B5640C" w:rsidP="00B5640C">
      <w:r>
        <w:t xml:space="preserve">Your organisation may become: </w:t>
      </w:r>
    </w:p>
    <w:p w14:paraId="77E25606" w14:textId="0E71B777" w:rsidR="00B5640C" w:rsidRDefault="00B5640C" w:rsidP="00214DF9">
      <w:pPr>
        <w:pStyle w:val="ListBullet"/>
        <w:numPr>
          <w:ilvl w:val="0"/>
          <w:numId w:val="40"/>
        </w:numPr>
      </w:pPr>
      <w:r>
        <w:t>an incorporated association registered through Consumer Affairs Victoria</w:t>
      </w:r>
    </w:p>
    <w:p w14:paraId="410B0CEE" w14:textId="7E52AB0F" w:rsidR="00B5640C" w:rsidRDefault="00B5640C" w:rsidP="00214DF9">
      <w:pPr>
        <w:pStyle w:val="ListBullet"/>
        <w:numPr>
          <w:ilvl w:val="0"/>
          <w:numId w:val="40"/>
        </w:numPr>
      </w:pPr>
      <w:r>
        <w:t xml:space="preserve">affiliated with Landcare Victoria Incorporated as a member group. See: </w:t>
      </w:r>
      <w:hyperlink r:id="rId56" w:history="1">
        <w:r w:rsidRPr="00CD1912">
          <w:rPr>
            <w:rStyle w:val="Hyperlink"/>
          </w:rPr>
          <w:t>Landcare Victoria Inc. Member Group Grants Policy</w:t>
        </w:r>
      </w:hyperlink>
      <w:r>
        <w:t xml:space="preserve"> for more information</w:t>
      </w:r>
    </w:p>
    <w:p w14:paraId="5FFBDDE7" w14:textId="52460340" w:rsidR="00B5640C" w:rsidRDefault="00B5640C" w:rsidP="00214DF9">
      <w:pPr>
        <w:pStyle w:val="ListBullet"/>
        <w:numPr>
          <w:ilvl w:val="0"/>
          <w:numId w:val="40"/>
        </w:numPr>
      </w:pPr>
      <w:r>
        <w:t>an incorporated association registered through the Office of the Registrar of Indigenous Corporations.</w:t>
      </w:r>
    </w:p>
    <w:p w14:paraId="5C7CBFC8" w14:textId="77777777" w:rsidR="00B5640C" w:rsidRPr="00D418C9" w:rsidRDefault="00B5640C" w:rsidP="00D401C9">
      <w:pPr>
        <w:pStyle w:val="Heading3"/>
      </w:pPr>
      <w:r w:rsidRPr="00D401C9">
        <w:rPr>
          <w:b/>
          <w:bCs w:val="0"/>
        </w:rPr>
        <w:t>GST</w:t>
      </w:r>
    </w:p>
    <w:p w14:paraId="38D645D5" w14:textId="453079B0" w:rsidR="00B5640C" w:rsidRDefault="00B5640C" w:rsidP="00B5640C">
      <w:r>
        <w:t xml:space="preserve">The maximum grant available for a </w:t>
      </w:r>
      <w:r w:rsidR="003461F3">
        <w:t>P</w:t>
      </w:r>
      <w:r>
        <w:t xml:space="preserve">roject </w:t>
      </w:r>
      <w:r w:rsidR="003461F3">
        <w:t xml:space="preserve">Grant </w:t>
      </w:r>
      <w:r>
        <w:t>is $20,000 GST free.</w:t>
      </w:r>
    </w:p>
    <w:p w14:paraId="0F41BE9E" w14:textId="37192572" w:rsidR="00B5640C" w:rsidRDefault="00B5640C" w:rsidP="00B5640C">
      <w:r>
        <w:t>All</w:t>
      </w:r>
      <w:r w:rsidR="00D46542" w:rsidDel="001863F2">
        <w:t xml:space="preserve"> </w:t>
      </w:r>
      <w:r>
        <w:t>payments require payment of GST to GST-registered organisations.</w:t>
      </w:r>
    </w:p>
    <w:p w14:paraId="683A7CC0" w14:textId="77777777" w:rsidR="00B5640C" w:rsidRDefault="00B5640C" w:rsidP="00B5640C">
      <w:r w:rsidRPr="00CD1912">
        <w:rPr>
          <w:i/>
          <w:iCs/>
        </w:rPr>
        <w:t>As an example, 2 groups apply for a $20,000 grant</w:t>
      </w:r>
      <w:r>
        <w:t>.</w:t>
      </w:r>
    </w:p>
    <w:p w14:paraId="26D0CB49" w14:textId="5CD9ED06" w:rsidR="00B5640C" w:rsidRDefault="00B5640C" w:rsidP="00B5640C">
      <w:r>
        <w:t xml:space="preserve">Group A is not registered for GST and Group B is registered for GST. Group A will </w:t>
      </w:r>
      <w:r w:rsidR="006A3202">
        <w:t xml:space="preserve">be required to </w:t>
      </w:r>
      <w:r>
        <w:t xml:space="preserve">invoice </w:t>
      </w:r>
      <w:r w:rsidR="005E0F9B">
        <w:t>for</w:t>
      </w:r>
      <w:r>
        <w:t xml:space="preserve"> $20,000. Group B will </w:t>
      </w:r>
      <w:r w:rsidR="005E0F9B">
        <w:t xml:space="preserve">be required to </w:t>
      </w:r>
      <w:r>
        <w:t>invoice for $22,000 (inc. GST) and claim a GST credit back through the ATO.</w:t>
      </w:r>
    </w:p>
    <w:p w14:paraId="33137AD3" w14:textId="77777777" w:rsidR="00B5640C" w:rsidRDefault="00B5640C" w:rsidP="00B5640C">
      <w:r>
        <w:t>You’ll need to work out the costs of your project that need to be funded by the grant (to a maximum of $20,000). This may include taxable supply items such as plants and materials which include a GST charge. In the project budget include each item for which you are requesting grant funding and its total cost.</w:t>
      </w:r>
    </w:p>
    <w:p w14:paraId="1BE9D3AB" w14:textId="77777777" w:rsidR="0022768F" w:rsidRDefault="0022768F" w:rsidP="0022768F"/>
    <w:p w14:paraId="0628C173" w14:textId="17286B1B" w:rsidR="007E14C4" w:rsidRDefault="007E14C4">
      <w:r>
        <w:lastRenderedPageBreak/>
        <w:br w:type="page"/>
      </w:r>
    </w:p>
    <w:p w14:paraId="067226E2" w14:textId="77777777" w:rsidR="00212459" w:rsidRDefault="00212459" w:rsidP="00212459">
      <w:pPr>
        <w:pStyle w:val="BodyText"/>
        <w:sectPr w:rsidR="00212459">
          <w:headerReference w:type="default" r:id="rId57"/>
          <w:footerReference w:type="even" r:id="rId58"/>
          <w:footerReference w:type="default" r:id="rId59"/>
          <w:footerReference w:type="first" r:id="rId60"/>
          <w:pgSz w:w="11907" w:h="16839" w:code="9"/>
          <w:pgMar w:top="1134" w:right="1134" w:bottom="1134" w:left="1134" w:header="283" w:footer="283" w:gutter="0"/>
          <w:cols w:space="720"/>
          <w:noEndnote/>
          <w:docGrid w:linePitch="360"/>
        </w:sectPr>
      </w:pPr>
    </w:p>
    <w:p w14:paraId="644A55FC" w14:textId="5DE55298" w:rsidR="00212459" w:rsidRPr="00E97B47" w:rsidRDefault="00212459" w:rsidP="00E97B47">
      <w:pPr>
        <w:pStyle w:val="BodyText"/>
      </w:pPr>
      <w:r w:rsidRPr="002F5718">
        <w:rPr>
          <w:rStyle w:val="SectionTitle"/>
          <w:noProof/>
        </w:rPr>
        <w:lastRenderedPageBreak/>
        <mc:AlternateContent>
          <mc:Choice Requires="wpc">
            <w:drawing>
              <wp:anchor distT="0" distB="0" distL="114300" distR="114300" simplePos="0" relativeHeight="251658242" behindDoc="1" locked="1" layoutInCell="1" allowOverlap="1" wp14:anchorId="40577E03" wp14:editId="50FDF0DB">
                <wp:simplePos x="0" y="0"/>
                <wp:positionH relativeFrom="page">
                  <wp:align>left</wp:align>
                </wp:positionH>
                <wp:positionV relativeFrom="page">
                  <wp:align>top</wp:align>
                </wp:positionV>
                <wp:extent cx="7559675" cy="10691495"/>
                <wp:effectExtent l="0" t="0" r="0" b="0"/>
                <wp:wrapTopAndBottom/>
                <wp:docPr id="68" name="BackCoverPortrait">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Canvas">
                    <wpc:wpc>
                      <wpc:bg>
                        <a:blipFill dpi="0" rotWithShape="1">
                          <a:blip r:embed="rId61">
                            <a:extLst>
                              <a:ext uri="{28A0092B-C50C-407E-A947-70E740481C1C}">
                                <a14:useLocalDpi xmlns:a14="http://schemas.microsoft.com/office/drawing/2010/main" val="0"/>
                              </a:ext>
                            </a:extLst>
                          </a:blip>
                          <a:srcRect/>
                          <a:stretch>
                            <a:fillRect/>
                          </a:stretch>
                        </a:blipFill>
                      </wpc:bg>
                      <wpc:whole>
                        <a:ln>
                          <a:noFill/>
                        </a:ln>
                      </wpc:whole>
                      <pic:pic xmlns:pic="http://schemas.openxmlformats.org/drawingml/2006/picture">
                        <pic:nvPicPr>
                          <pic:cNvPr id="57" name="Triangle_ForestryAndResources" hidden="1"/>
                          <pic:cNvPicPr>
                            <a:picLocks noChangeAspect="1"/>
                          </pic:cNvPicPr>
                        </pic:nvPicPr>
                        <pic:blipFill>
                          <a:blip r:embed="rId62" cstate="screen">
                            <a:extLst>
                              <a:ext uri="{28A0092B-C50C-407E-A947-70E740481C1C}">
                                <a14:useLocalDpi xmlns:a14="http://schemas.microsoft.com/office/drawing/2010/main"/>
                              </a:ext>
                            </a:extLst>
                          </a:blip>
                          <a:stretch>
                            <a:fillRect/>
                          </a:stretch>
                        </pic:blipFill>
                        <pic:spPr>
                          <a:xfrm>
                            <a:off x="6507137" y="8017658"/>
                            <a:ext cx="1051611" cy="2227918"/>
                          </a:xfrm>
                          <a:prstGeom prst="rect">
                            <a:avLst/>
                          </a:prstGeom>
                        </pic:spPr>
                      </pic:pic>
                      <pic:pic xmlns:pic="http://schemas.openxmlformats.org/drawingml/2006/picture">
                        <pic:nvPicPr>
                          <pic:cNvPr id="58" name="Triangle_AgricultureVictoria" hidden="1"/>
                          <pic:cNvPicPr preferRelativeResize="0">
                            <a:picLocks noChangeAspect="1"/>
                          </pic:cNvPicPr>
                        </pic:nvPicPr>
                        <pic:blipFill>
                          <a:blip r:embed="rId63">
                            <a:extLst>
                              <a:ext uri="{28A0092B-C50C-407E-A947-70E740481C1C}">
                                <a14:useLocalDpi xmlns:a14="http://schemas.microsoft.com/office/drawing/2010/main" val="0"/>
                              </a:ext>
                            </a:extLst>
                          </a:blip>
                          <a:srcRect/>
                          <a:stretch/>
                        </pic:blipFill>
                        <pic:spPr>
                          <a:xfrm>
                            <a:off x="6508475" y="8022254"/>
                            <a:ext cx="1051200" cy="2227048"/>
                          </a:xfrm>
                          <a:prstGeom prst="rect">
                            <a:avLst/>
                          </a:prstGeom>
                        </pic:spPr>
                      </pic:pic>
                      <pic:pic xmlns:pic="http://schemas.openxmlformats.org/drawingml/2006/picture">
                        <pic:nvPicPr>
                          <pic:cNvPr id="59" name="Triangle_Environment" hidden="1"/>
                          <pic:cNvPicPr>
                            <a:picLocks noChangeAspect="1"/>
                          </pic:cNvPicPr>
                        </pic:nvPicPr>
                        <pic:blipFill>
                          <a:blip r:embed="rId64" cstate="screen">
                            <a:extLst>
                              <a:ext uri="{28A0092B-C50C-407E-A947-70E740481C1C}">
                                <a14:useLocalDpi xmlns:a14="http://schemas.microsoft.com/office/drawing/2010/main"/>
                              </a:ext>
                            </a:extLst>
                          </a:blip>
                          <a:stretch>
                            <a:fillRect/>
                          </a:stretch>
                        </pic:blipFill>
                        <pic:spPr>
                          <a:xfrm>
                            <a:off x="6506922" y="8017443"/>
                            <a:ext cx="1051611" cy="2227918"/>
                          </a:xfrm>
                          <a:prstGeom prst="rect">
                            <a:avLst/>
                          </a:prstGeom>
                        </pic:spPr>
                      </pic:pic>
                      <pic:pic xmlns:pic="http://schemas.openxmlformats.org/drawingml/2006/picture">
                        <pic:nvPicPr>
                          <pic:cNvPr id="60" name="Triangle_ForestFireAndRegions" hidden="1"/>
                          <pic:cNvPicPr>
                            <a:picLocks noChangeAspect="1"/>
                          </pic:cNvPicPr>
                        </pic:nvPicPr>
                        <pic:blipFill>
                          <a:blip r:embed="rId65" cstate="screen">
                            <a:extLst>
                              <a:ext uri="{28A0092B-C50C-407E-A947-70E740481C1C}">
                                <a14:useLocalDpi xmlns:a14="http://schemas.microsoft.com/office/drawing/2010/main"/>
                              </a:ext>
                            </a:extLst>
                          </a:blip>
                          <a:stretch>
                            <a:fillRect/>
                          </a:stretch>
                        </pic:blipFill>
                        <pic:spPr>
                          <a:xfrm>
                            <a:off x="6507062" y="8017583"/>
                            <a:ext cx="1051611" cy="2227918"/>
                          </a:xfrm>
                          <a:prstGeom prst="rect">
                            <a:avLst/>
                          </a:prstGeom>
                        </pic:spPr>
                      </pic:pic>
                      <pic:pic xmlns:pic="http://schemas.openxmlformats.org/drawingml/2006/picture">
                        <pic:nvPicPr>
                          <pic:cNvPr id="61" name="Triangle_WaterAndCatchments" hidden="1"/>
                          <pic:cNvPicPr>
                            <a:picLocks noChangeAspect="1"/>
                          </pic:cNvPicPr>
                        </pic:nvPicPr>
                        <pic:blipFill>
                          <a:blip r:embed="rId66" cstate="screen">
                            <a:extLst>
                              <a:ext uri="{28A0092B-C50C-407E-A947-70E740481C1C}">
                                <a14:useLocalDpi xmlns:a14="http://schemas.microsoft.com/office/drawing/2010/main"/>
                              </a:ext>
                            </a:extLst>
                          </a:blip>
                          <a:stretch>
                            <a:fillRect/>
                          </a:stretch>
                        </pic:blipFill>
                        <pic:spPr>
                          <a:xfrm>
                            <a:off x="6507202" y="8017723"/>
                            <a:ext cx="1051611" cy="2227918"/>
                          </a:xfrm>
                          <a:prstGeom prst="rect">
                            <a:avLst/>
                          </a:prstGeom>
                        </pic:spPr>
                      </pic:pic>
                      <wps:wsp>
                        <wps:cNvPr id="62" name="Triangle_Plain" hidden="1"/>
                        <wps:cNvSpPr>
                          <a:spLocks noChangeAspect="1"/>
                        </wps:cNvSpPr>
                        <wps:spPr>
                          <a:xfrm>
                            <a:off x="6508335" y="8016919"/>
                            <a:ext cx="1050423" cy="2228400"/>
                          </a:xfrm>
                          <a:custGeom>
                            <a:avLst/>
                            <a:gdLst>
                              <a:gd name="connsiteX0" fmla="*/ 0 w 787527"/>
                              <a:gd name="connsiteY0" fmla="*/ 1670685 h 1670684"/>
                              <a:gd name="connsiteX1" fmla="*/ 787527 w 787527"/>
                              <a:gd name="connsiteY1" fmla="*/ 1670685 h 1670684"/>
                              <a:gd name="connsiteX2" fmla="*/ 787527 w 787527"/>
                              <a:gd name="connsiteY2" fmla="*/ 0 h 1670684"/>
                              <a:gd name="connsiteX3" fmla="*/ 0 w 787527"/>
                              <a:gd name="connsiteY3" fmla="*/ 1670685 h 1670684"/>
                            </a:gdLst>
                            <a:ahLst/>
                            <a:cxnLst>
                              <a:cxn ang="0">
                                <a:pos x="connsiteX0" y="connsiteY0"/>
                              </a:cxn>
                              <a:cxn ang="0">
                                <a:pos x="connsiteX1" y="connsiteY1"/>
                              </a:cxn>
                              <a:cxn ang="0">
                                <a:pos x="connsiteX2" y="connsiteY2"/>
                              </a:cxn>
                              <a:cxn ang="0">
                                <a:pos x="connsiteX3" y="connsiteY3"/>
                              </a:cxn>
                            </a:cxnLst>
                            <a:rect l="l" t="t" r="r" b="b"/>
                            <a:pathLst>
                              <a:path w="787527" h="1670684">
                                <a:moveTo>
                                  <a:pt x="0" y="1670685"/>
                                </a:moveTo>
                                <a:lnTo>
                                  <a:pt x="787527" y="1670685"/>
                                </a:lnTo>
                                <a:lnTo>
                                  <a:pt x="787527" y="0"/>
                                </a:lnTo>
                                <a:lnTo>
                                  <a:pt x="0" y="1670685"/>
                                </a:lnTo>
                                <a:close/>
                              </a:path>
                            </a:pathLst>
                          </a:custGeom>
                          <a:solidFill>
                            <a:srgbClr val="1F1446"/>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63" name="Triangle_Energy" hidden="1"/>
                          <pic:cNvPicPr>
                            <a:picLocks noChangeAspect="1"/>
                          </pic:cNvPicPr>
                        </pic:nvPicPr>
                        <pic:blipFill>
                          <a:blip r:embed="rId67" cstate="screen">
                            <a:extLst>
                              <a:ext uri="{28A0092B-C50C-407E-A947-70E740481C1C}">
                                <a14:useLocalDpi xmlns:a14="http://schemas.microsoft.com/office/drawing/2010/main"/>
                              </a:ext>
                            </a:extLst>
                          </a:blip>
                          <a:stretch>
                            <a:fillRect/>
                          </a:stretch>
                        </pic:blipFill>
                        <pic:spPr>
                          <a:xfrm>
                            <a:off x="6507417" y="8017303"/>
                            <a:ext cx="1051611" cy="2227918"/>
                          </a:xfrm>
                          <a:prstGeom prst="rect">
                            <a:avLst/>
                          </a:prstGeom>
                        </pic:spPr>
                      </pic:pic>
                      <wps:wsp>
                        <wps:cNvPr id="66" name="Web"/>
                        <wps:cNvSpPr txBox="1"/>
                        <wps:spPr>
                          <a:xfrm>
                            <a:off x="502305" y="9746777"/>
                            <a:ext cx="1532500" cy="383150"/>
                          </a:xfrm>
                          <a:prstGeom prst="rect">
                            <a:avLst/>
                          </a:prstGeom>
                          <a:noFill/>
                          <a:ln w="6350">
                            <a:noFill/>
                          </a:ln>
                        </wps:spPr>
                        <wps:txbx>
                          <w:txbxContent>
                            <w:p w14:paraId="53073F00" w14:textId="75426031" w:rsidR="00212459" w:rsidRPr="00233711" w:rsidRDefault="00233711" w:rsidP="00233711">
                              <w:pPr>
                                <w:rPr>
                                  <w:rStyle w:val="Strong"/>
                                </w:rPr>
                              </w:pPr>
                              <w:hyperlink r:id="rId68" w:history="1">
                                <w:r w:rsidRPr="00233711">
                                  <w:rPr>
                                    <w:rStyle w:val="Strong"/>
                                    <w:highlight w:val="yellow"/>
                                  </w:rPr>
                                  <w:t>insert</w:t>
                                </w:r>
                              </w:hyperlink>
                              <w:r w:rsidRPr="00233711">
                                <w:rPr>
                                  <w:rStyle w:val="Strong"/>
                                  <w:highlight w:val="yellow"/>
                                </w:rPr>
                                <w:t xml:space="preserve"> web address here</w:t>
                              </w:r>
                            </w:p>
                          </w:txbxContent>
                        </wps:txbx>
                        <wps:bodyPr rot="0" spcFirstLastPara="0" vertOverflow="overflow" horzOverflow="overflow" vert="horz" wrap="none" lIns="36000" tIns="36000" rIns="36000" bIns="36000" numCol="1" spcCol="0" rtlCol="0" fromWordArt="0" anchor="t" anchorCtr="0" forceAA="0" compatLnSpc="1">
                          <a:prstTxWarp prst="textNoShape">
                            <a:avLst/>
                          </a:prstTxWarp>
                          <a:spAutoFit/>
                        </wps:bodyPr>
                      </wps:wsp>
                    </wpc:wpc>
                  </a:graphicData>
                </a:graphic>
                <wp14:sizeRelH relativeFrom="page">
                  <wp14:pctWidth>0</wp14:pctWidth>
                </wp14:sizeRelH>
                <wp14:sizeRelV relativeFrom="page">
                  <wp14:pctHeight>0</wp14:pctHeight>
                </wp14:sizeRelV>
              </wp:anchor>
            </w:drawing>
          </mc:Choice>
          <mc:Fallback>
            <w:pict>
              <v:group w14:anchorId="40577E03" id="BackCoverPortrait" o:spid="_x0000_s1029" editas="canvas" alt="&quot;&quot;" style="position:absolute;margin-left:0;margin-top:0;width:595.25pt;height:841.85pt;z-index:-251658238;mso-position-horizontal:left;mso-position-horizontal-relative:page;mso-position-vertical:top;mso-position-vertical-relative:page" coordsize="75596,1069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alt="&quot;&quot;" style="position:absolute;width:75596;height:106914;visibility:visible;mso-wrap-style:square" filled="t">
                  <v:fill r:id="rId69" o:title="" recolor="t" rotate="t" o:detectmouseclick="t" type="frame"/>
                  <v:path o:connecttype="none"/>
                </v:shape>
                <v:shape id="Triangle_ForestryAndResources" o:spid="_x0000_s1031" type="#_x0000_t75" style="position:absolute;left:65071;top:80176;width:10516;height:22279;visibility:hidden;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">
                  <v:imagedata r:id="rId70" o:title=""/>
                </v:shape>
                <v:shape id="Triangle_AgricultureVictoria" o:spid="_x0000_s1032" type="#_x0000_t75" style="position:absolute;left:65084;top:80222;width:10512;height:22271;visibility:hidden;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">
                  <v:imagedata r:id="rId71" o:title=""/>
                </v:shape>
                <v:shape id="Triangle_Environment" o:spid="_x0000_s1033" type="#_x0000_t75" style="position:absolute;left:65069;top:80174;width:10516;height:22279;visibility:hidden;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">
                  <v:imagedata r:id="rId72" o:title=""/>
                </v:shape>
                <v:shape id="Triangle_ForestFireAndRegions" o:spid="_x0000_s1034" type="#_x0000_t75" style="position:absolute;left:65070;top:80175;width:10516;height:22280;visibility:hidden;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">
                  <v:imagedata r:id="rId73" o:title=""/>
                </v:shape>
                <v:shape id="Triangle_WaterAndCatchments" o:spid="_x0000_s1035" type="#_x0000_t75" style="position:absolute;left:65072;top:80177;width:10516;height:22279;visibility:hidden;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">
                  <v:imagedata r:id="rId74" o:title=""/>
                </v:shape>
                <v:shape id="Triangle_Plain" o:spid="_x0000_s1036" style="position:absolute;left:65083;top:80169;width:10504;height:22284;visibility:hidden;mso-wrap-style:square;v-text-anchor:middle" coordsize="787527,1670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" path="m,1670685r787527,l787527,,,1670685xe" fillcolor="#1f1446" stroked="f">
                  <v:stroke joinstyle="miter"/>
                  <v:path arrowok="t" o:connecttype="custom" o:connectlocs="0,2228401;1050423,2228401;1050423,0;0,2228401" o:connectangles="0,0,0,0"/>
                  <o:lock v:ext="edit" aspectratio="t"/>
                </v:shape>
                <v:shape id="Triangle_Energy" o:spid="_x0000_s1037" type="#_x0000_t75" style="position:absolute;left:65074;top:80173;width:10516;height:22279;visibility:hidden;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">
                  <v:imagedata r:id="rId75" o:title=""/>
                </v:shape>
                <v:shape id="Web" o:spid="_x0000_s1038" type="#_x0000_t202" style="position:absolute;left:5023;top:97467;width:15325;height:38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" filled="f" stroked="f" strokeweight=".5pt">
                  <v:textbox style="mso-fit-shape-to-text:t" inset="1mm,1mm,1mm,1mm">
                    <w:txbxContent>
                      <w:p w14:paraId="53073F00" w14:textId="75426031" w:rsidR="00212459" w:rsidRPr="00233711" w:rsidRDefault="00233711" w:rsidP="00233711">
                        <w:pPr>
                          <w:rPr>
                            <w:rStyle w:val="Strong"/>
                          </w:rPr>
                        </w:pPr>
                        <w:hyperlink r:id="rId76" w:history="1">
                          <w:r w:rsidRPr="00233711">
                            <w:rPr>
                              <w:rStyle w:val="Strong"/>
                              <w:highlight w:val="yellow"/>
                            </w:rPr>
                            <w:t>insert</w:t>
                          </w:r>
                        </w:hyperlink>
                        <w:r w:rsidRPr="00233711">
                          <w:rPr>
                            <w:rStyle w:val="Strong"/>
                            <w:highlight w:val="yellow"/>
                          </w:rPr>
                          <w:t xml:space="preserve"> web address here</w:t>
                        </w:r>
                      </w:p>
                    </w:txbxContent>
                  </v:textbox>
                </v:shape>
                <w10:wrap type="topAndBottom" anchorx="page" anchory="page"/>
                <w10:anchorlock/>
              </v:group>
            </w:pict>
          </mc:Fallback>
        </mc:AlternateContent>
      </w:r>
    </w:p>
    <w:sectPr w:rsidR="00212459" w:rsidRPr="00E97B47" w:rsidSect="00EC4055">
      <w:headerReference w:type="default" r:id="rId77"/>
      <w:footerReference w:type="even" r:id="rId78"/>
      <w:footerReference w:type="default" r:id="rId79"/>
      <w:footerReference w:type="first" r:id="rId80"/>
      <w:pgSz w:w="11907" w:h="16839" w:code="9"/>
      <w:pgMar w:top="1134" w:right="1134" w:bottom="1134" w:left="1134" w:header="283" w:footer="283"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47D5FD" w14:textId="77777777" w:rsidR="00AF0829" w:rsidRDefault="00AF0829" w:rsidP="00CD157B">
      <w:pPr>
        <w:pStyle w:val="NoSpacing"/>
      </w:pPr>
    </w:p>
  </w:endnote>
  <w:endnote w:type="continuationSeparator" w:id="0">
    <w:p w14:paraId="0867EBA1" w14:textId="77777777" w:rsidR="00AF0829" w:rsidRDefault="00AF0829" w:rsidP="00CD157B">
      <w:pPr>
        <w:pStyle w:val="NoSpacing"/>
      </w:pPr>
    </w:p>
  </w:endnote>
  <w:endnote w:type="continuationNotice" w:id="1">
    <w:p w14:paraId="1476FC5E" w14:textId="77777777" w:rsidR="00AF0829" w:rsidRDefault="00AF0829" w:rsidP="00CD157B">
      <w:pPr>
        <w:pStyle w:val="NoSpacing"/>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MS PGothic">
    <w:panose1 w:val="020B0600070205080204"/>
    <w:charset w:val="80"/>
    <w:family w:val="swiss"/>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CD157B" w14:paraId="4A0482FE" w14:textId="77777777">
      <w:trPr>
        <w:trHeight w:val="397"/>
      </w:trPr>
      <w:tc>
        <w:tcPr>
          <w:tcW w:w="340" w:type="dxa"/>
        </w:tcPr>
        <w:p w14:paraId="36E431B2" w14:textId="6E3394DC" w:rsidR="00CD157B" w:rsidRPr="00D55628" w:rsidRDefault="00041E2A" w:rsidP="00376EF3">
          <w:pPr>
            <w:pStyle w:val="FooterEvenPageNumber"/>
            <w:framePr w:wrap="auto" w:vAnchor="margin" w:hAnchor="text" w:yAlign="inline"/>
          </w:pPr>
          <w:r>
            <w:rPr>
              <w:noProof/>
            </w:rPr>
            <mc:AlternateContent>
              <mc:Choice Requires="wps">
                <w:drawing>
                  <wp:anchor distT="0" distB="0" distL="0" distR="0" simplePos="0" relativeHeight="251658248" behindDoc="0" locked="0" layoutInCell="1" allowOverlap="1" wp14:anchorId="4BE2AD10" wp14:editId="32105036">
                    <wp:simplePos x="635" y="635"/>
                    <wp:positionH relativeFrom="page">
                      <wp:align>left</wp:align>
                    </wp:positionH>
                    <wp:positionV relativeFrom="page">
                      <wp:align>bottom</wp:align>
                    </wp:positionV>
                    <wp:extent cx="78740" cy="2002790"/>
                    <wp:effectExtent l="0" t="0" r="363220" b="0"/>
                    <wp:wrapNone/>
                    <wp:docPr id="790906520" name="Text Box 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8740" cy="2002790"/>
                            </a:xfrm>
                            <a:prstGeom prst="rect">
                              <a:avLst/>
                            </a:prstGeom>
                            <a:noFill/>
                            <a:ln>
                              <a:noFill/>
                            </a:ln>
                          </wps:spPr>
                          <wps:txbx>
                            <w:txbxContent>
                              <w:p w14:paraId="365A7DB8" w14:textId="4895C340" w:rsidR="00041E2A" w:rsidRPr="00041E2A" w:rsidRDefault="00041E2A" w:rsidP="00041E2A">
                                <w:pPr>
                                  <w:spacing w:after="0"/>
                                  <w:rPr>
                                    <w:rFonts w:ascii="Aptos" w:eastAsia="Aptos" w:hAnsi="Aptos" w:cs="Aptos"/>
                                    <w:noProof/>
                                    <w:color w:val="FF0000"/>
                                    <w:sz w:val="28"/>
                                    <w:szCs w:val="28"/>
                                  </w:rPr>
                                </w:pPr>
                                <w:r w:rsidRPr="00041E2A">
                                  <w:rPr>
                                    <w:rFonts w:ascii="Aptos" w:eastAsia="Aptos" w:hAnsi="Aptos" w:cs="Aptos"/>
                                    <w:noProof/>
                                    <w:color w:val="FF0000"/>
                                    <w:sz w:val="28"/>
                                    <w:szCs w:val="28"/>
                                  </w:rPr>
                                  <w:t>OFFICIAL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4BE2AD10" id="_x0000_t202" coordsize="21600,21600" o:spt="202" path="m,l,21600r21600,l21600,xe">
                    <v:stroke joinstyle="miter"/>
                    <v:path gradientshapeok="t" o:connecttype="rect"/>
                  </v:shapetype>
                  <v:shape id="_x0000_s1041" type="#_x0000_t202" alt="OFFICIAL" style="position:absolute;margin-left:0;margin-top:0;width:6.2pt;height:157.7pt;z-index:251658248;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" filled="f" stroked="f">
                    <v:fill o:detectmouseclick="t"/>
                    <v:textbox style="mso-fit-shape-to-text:t" inset="20pt,0,0,15pt">
                      <w:txbxContent>
                        <w:p w14:paraId="365A7DB8" w14:textId="4895C340" w:rsidR="00041E2A" w:rsidRPr="00041E2A" w:rsidRDefault="00041E2A" w:rsidP="00041E2A">
                          <w:pPr>
                            <w:spacing w:after="0"/>
                            <w:rPr>
                              <w:rFonts w:ascii="Aptos" w:eastAsia="Aptos" w:hAnsi="Aptos" w:cs="Aptos"/>
                              <w:noProof/>
                              <w:color w:val="FF0000"/>
                              <w:sz w:val="28"/>
                              <w:szCs w:val="28"/>
                            </w:rPr>
                          </w:pPr>
                          <w:r w:rsidRPr="00041E2A">
                            <w:rPr>
                              <w:rFonts w:ascii="Aptos" w:eastAsia="Aptos" w:hAnsi="Aptos" w:cs="Aptos"/>
                              <w:noProof/>
                              <w:color w:val="FF0000"/>
                              <w:sz w:val="28"/>
                              <w:szCs w:val="28"/>
                            </w:rPr>
                            <w:t>OFFICIAL</w:t>
                          </w:r>
                        </w:p>
                      </w:txbxContent>
                    </v:textbox>
                    <w10:wrap anchorx="page" anchory="page"/>
                  </v:shape>
                </w:pict>
              </mc:Fallback>
            </mc:AlternateContent>
          </w:r>
          <w:r w:rsidR="00CD157B" w:rsidRPr="00D55628">
            <w:fldChar w:fldCharType="begin"/>
          </w:r>
          <w:r w:rsidR="00CD157B" w:rsidRPr="00D55628">
            <w:instrText xml:space="preserve"> PAGE   \* MERGEFORMAT </w:instrText>
          </w:r>
          <w:r w:rsidR="00CD157B" w:rsidRPr="00D55628">
            <w:fldChar w:fldCharType="separate"/>
          </w:r>
          <w:r w:rsidR="00CD157B">
            <w:t>2</w:t>
          </w:r>
          <w:r w:rsidR="00CD157B" w:rsidRPr="00D55628">
            <w:fldChar w:fldCharType="end"/>
          </w:r>
        </w:p>
      </w:tc>
      <w:tc>
        <w:tcPr>
          <w:tcW w:w="9071" w:type="dxa"/>
        </w:tcPr>
        <w:sdt>
          <w:sdtPr>
            <w:alias w:val="Insert title here"/>
            <w:tag w:val="Insert title here"/>
            <w:id w:val="708614476"/>
            <w:placeholder>
              <w:docPart w:val="3C2F50FA4A7BCA408C7465EB33DB527B"/>
            </w:placeholder>
            <w:temporary/>
            <w:showingPlcHdr/>
          </w:sdtPr>
          <w:sdtContent>
            <w:p w14:paraId="6B534963" w14:textId="77777777" w:rsidR="002B6635" w:rsidRDefault="002B6635" w:rsidP="002B6635">
              <w:pPr>
                <w:pStyle w:val="FooterEven"/>
              </w:pPr>
              <w:r w:rsidRPr="0093481A">
                <w:rPr>
                  <w:rStyle w:val="PlaceholderText"/>
                  <w:rFonts w:eastAsiaTheme="minorEastAsia"/>
                </w:rPr>
                <w:t>Insert title here</w:t>
              </w:r>
            </w:p>
          </w:sdtContent>
        </w:sdt>
        <w:sdt>
          <w:sdtPr>
            <w:alias w:val="Insert subtitle here"/>
            <w:tag w:val="Insert subtitle here"/>
            <w:id w:val="1569462724"/>
            <w:placeholder>
              <w:docPart w:val="11B24FBDCF4127458AE9F215ABE82F87"/>
            </w:placeholder>
            <w:temporary/>
            <w:showingPlcHdr/>
          </w:sdtPr>
          <w:sdtContent>
            <w:p w14:paraId="75333EFE" w14:textId="77777777" w:rsidR="00CD157B" w:rsidRPr="00810C40" w:rsidRDefault="002B6635" w:rsidP="002B6635">
              <w:pPr>
                <w:pStyle w:val="FooterEven"/>
              </w:pPr>
              <w:r w:rsidRPr="0093481A">
                <w:rPr>
                  <w:rStyle w:val="PlaceholderText"/>
                  <w:rFonts w:eastAsiaTheme="minorEastAsia"/>
                </w:rPr>
                <w:t>Insert subtitle here</w:t>
              </w:r>
            </w:p>
          </w:sdtContent>
        </w:sdt>
      </w:tc>
    </w:tr>
  </w:tbl>
  <w:p w14:paraId="2A2239B2" w14:textId="77777777" w:rsidR="00CD157B" w:rsidRDefault="00CD157B" w:rsidP="00376EF3">
    <w:pPr>
      <w:pStyle w:val="FooterEven"/>
    </w:pPr>
  </w:p>
  <w:p w14:paraId="7E0C18F5" w14:textId="77777777" w:rsidR="00CD157B" w:rsidRDefault="00CD157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CD157B" w14:paraId="60359BC4" w14:textId="77777777">
      <w:trPr>
        <w:trHeight w:val="397"/>
      </w:trPr>
      <w:tc>
        <w:tcPr>
          <w:tcW w:w="9071" w:type="dxa"/>
        </w:tcPr>
        <w:p w14:paraId="2ACFD2A4" w14:textId="15704D6C" w:rsidR="002B6635" w:rsidRDefault="00041E2A" w:rsidP="002B6635">
          <w:pPr>
            <w:pStyle w:val="FooterOdd"/>
          </w:pPr>
          <w:r>
            <w:rPr>
              <w:noProof/>
            </w:rPr>
            <mc:AlternateContent>
              <mc:Choice Requires="wps">
                <w:drawing>
                  <wp:anchor distT="0" distB="0" distL="0" distR="0" simplePos="0" relativeHeight="251658249" behindDoc="0" locked="0" layoutInCell="1" allowOverlap="1" wp14:anchorId="1056ED8C" wp14:editId="4F06D60C">
                    <wp:simplePos x="635" y="635"/>
                    <wp:positionH relativeFrom="page">
                      <wp:align>left</wp:align>
                    </wp:positionH>
                    <wp:positionV relativeFrom="page">
                      <wp:align>bottom</wp:align>
                    </wp:positionV>
                    <wp:extent cx="980440" cy="483870"/>
                    <wp:effectExtent l="0" t="0" r="10160" b="0"/>
                    <wp:wrapNone/>
                    <wp:docPr id="953224497" name="Text Box 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980440" cy="483870"/>
                            </a:xfrm>
                            <a:prstGeom prst="rect">
                              <a:avLst/>
                            </a:prstGeom>
                            <a:noFill/>
                            <a:ln>
                              <a:noFill/>
                            </a:ln>
                          </wps:spPr>
                          <wps:txbx>
                            <w:txbxContent>
                              <w:p w14:paraId="4A7CDEC0" w14:textId="337A467D" w:rsidR="00041E2A" w:rsidRPr="00041E2A" w:rsidRDefault="00041E2A" w:rsidP="00041E2A">
                                <w:pPr>
                                  <w:spacing w:after="0"/>
                                  <w:rPr>
                                    <w:rFonts w:ascii="Aptos" w:eastAsia="Aptos" w:hAnsi="Aptos" w:cs="Aptos"/>
                                    <w:noProof/>
                                    <w:color w:val="FF0000"/>
                                    <w:sz w:val="28"/>
                                    <w:szCs w:val="28"/>
                                  </w:rPr>
                                </w:pPr>
                                <w:r w:rsidRPr="00041E2A">
                                  <w:rPr>
                                    <w:rFonts w:ascii="Aptos" w:eastAsia="Aptos" w:hAnsi="Aptos" w:cs="Aptos"/>
                                    <w:noProof/>
                                    <w:color w:val="FF0000"/>
                                    <w:sz w:val="28"/>
                                    <w:szCs w:val="28"/>
                                  </w:rPr>
                                  <w:t>OFFICIAL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1056ED8C" id="_x0000_t202" coordsize="21600,21600" o:spt="202" path="m,l,21600r21600,l21600,xe">
                    <v:stroke joinstyle="miter"/>
                    <v:path gradientshapeok="t" o:connecttype="rect"/>
                  </v:shapetype>
                  <v:shape id="_x0000_s1042" type="#_x0000_t202" alt="OFFICIAL" style="position:absolute;left:0;text-align:left;margin-left:0;margin-top:0;width:77.2pt;height:38.1pt;z-index:251658249;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" filled="f" stroked="f">
                    <v:fill o:detectmouseclick="t"/>
                    <v:textbox style="mso-fit-shape-to-text:t" inset="20pt,0,0,15pt">
                      <w:txbxContent>
                        <w:p w14:paraId="4A7CDEC0" w14:textId="337A467D" w:rsidR="00041E2A" w:rsidRPr="00041E2A" w:rsidRDefault="00041E2A" w:rsidP="00041E2A">
                          <w:pPr>
                            <w:spacing w:after="0"/>
                            <w:rPr>
                              <w:rFonts w:ascii="Aptos" w:eastAsia="Aptos" w:hAnsi="Aptos" w:cs="Aptos"/>
                              <w:noProof/>
                              <w:color w:val="FF0000"/>
                              <w:sz w:val="28"/>
                              <w:szCs w:val="28"/>
                            </w:rPr>
                          </w:pPr>
                          <w:r w:rsidRPr="00041E2A">
                            <w:rPr>
                              <w:rFonts w:ascii="Aptos" w:eastAsia="Aptos" w:hAnsi="Aptos" w:cs="Aptos"/>
                              <w:noProof/>
                              <w:color w:val="FF0000"/>
                              <w:sz w:val="28"/>
                              <w:szCs w:val="28"/>
                            </w:rPr>
                            <w:t>OFFICIAL</w:t>
                          </w:r>
                        </w:p>
                      </w:txbxContent>
                    </v:textbox>
                    <w10:wrap anchorx="page" anchory="page"/>
                  </v:shape>
                </w:pict>
              </mc:Fallback>
            </mc:AlternateContent>
          </w:r>
          <w:r w:rsidR="00B51761">
            <w:t>202</w:t>
          </w:r>
          <w:r w:rsidR="00E553C5">
            <w:t>6</w:t>
          </w:r>
          <w:r w:rsidR="00B51761">
            <w:t xml:space="preserve"> Victorian </w:t>
          </w:r>
          <w:r w:rsidR="00CF1AB0">
            <w:t>Government</w:t>
          </w:r>
          <w:r w:rsidR="00B51761">
            <w:t xml:space="preserve"> Landcare Grants</w:t>
          </w:r>
        </w:p>
        <w:p w14:paraId="01D09F85" w14:textId="070FAA60" w:rsidR="00CD157B" w:rsidRPr="00CB1FB7" w:rsidRDefault="00B51761" w:rsidP="002B6635">
          <w:pPr>
            <w:pStyle w:val="FooterOdd"/>
            <w:rPr>
              <w:b/>
            </w:rPr>
          </w:pPr>
          <w:r>
            <w:t xml:space="preserve">Applications </w:t>
          </w:r>
          <w:r w:rsidR="00FA7251">
            <w:t>c</w:t>
          </w:r>
          <w:r>
            <w:t>lose</w:t>
          </w:r>
          <w:r w:rsidR="00FA7251">
            <w:t xml:space="preserve">: 5:00PM </w:t>
          </w:r>
          <w:r w:rsidR="00794217">
            <w:t>Thursday 23</w:t>
          </w:r>
          <w:r w:rsidR="00764FD9">
            <w:t xml:space="preserve"> April 20</w:t>
          </w:r>
          <w:r w:rsidR="00794217">
            <w:t>26</w:t>
          </w:r>
        </w:p>
      </w:tc>
      <w:tc>
        <w:tcPr>
          <w:tcW w:w="340" w:type="dxa"/>
        </w:tcPr>
        <w:p w14:paraId="3B845ECC" w14:textId="77777777" w:rsidR="00CD157B" w:rsidRPr="00D55628" w:rsidRDefault="00CD157B" w:rsidP="00376EF3">
          <w:pPr>
            <w:pStyle w:val="FooterOddPageNumber"/>
          </w:pPr>
          <w:r w:rsidRPr="00D55628">
            <w:fldChar w:fldCharType="begin"/>
          </w:r>
          <w:r w:rsidRPr="00D55628">
            <w:instrText xml:space="preserve"> PAGE   \* MERGEFORMAT </w:instrText>
          </w:r>
          <w:r w:rsidRPr="00D55628">
            <w:fldChar w:fldCharType="separate"/>
          </w:r>
          <w:r>
            <w:t>1</w:t>
          </w:r>
          <w:r w:rsidRPr="00D55628">
            <w:fldChar w:fldCharType="end"/>
          </w:r>
        </w:p>
      </w:tc>
    </w:tr>
  </w:tbl>
  <w:p w14:paraId="03A58F04" w14:textId="77777777" w:rsidR="00CD157B" w:rsidRDefault="00CD157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96C744" w14:textId="7C70F12C" w:rsidR="00394E58" w:rsidRDefault="00041E2A">
    <w:pPr>
      <w:pStyle w:val="Footer"/>
      <w:rPr>
        <w:noProof/>
      </w:rPr>
    </w:pPr>
    <w:r>
      <w:rPr>
        <w:noProof/>
      </w:rPr>
      <mc:AlternateContent>
        <mc:Choice Requires="wps">
          <w:drawing>
            <wp:anchor distT="0" distB="0" distL="0" distR="0" simplePos="0" relativeHeight="251658247" behindDoc="0" locked="0" layoutInCell="1" allowOverlap="1" wp14:anchorId="13E12FAE" wp14:editId="72C2B577">
              <wp:simplePos x="635" y="635"/>
              <wp:positionH relativeFrom="page">
                <wp:align>left</wp:align>
              </wp:positionH>
              <wp:positionV relativeFrom="page">
                <wp:align>bottom</wp:align>
              </wp:positionV>
              <wp:extent cx="980440" cy="483870"/>
              <wp:effectExtent l="0" t="0" r="10160" b="0"/>
              <wp:wrapNone/>
              <wp:docPr id="1722736052" name="Text Box 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980440" cy="483870"/>
                      </a:xfrm>
                      <a:prstGeom prst="rect">
                        <a:avLst/>
                      </a:prstGeom>
                      <a:noFill/>
                      <a:ln>
                        <a:noFill/>
                      </a:ln>
                    </wps:spPr>
                    <wps:txbx>
                      <w:txbxContent>
                        <w:p w14:paraId="2763F820" w14:textId="4132BBD1" w:rsidR="00041E2A" w:rsidRPr="00041E2A" w:rsidRDefault="00041E2A" w:rsidP="00041E2A">
                          <w:pPr>
                            <w:spacing w:after="0"/>
                            <w:rPr>
                              <w:rFonts w:ascii="Aptos" w:eastAsia="Aptos" w:hAnsi="Aptos" w:cs="Aptos"/>
                              <w:noProof/>
                              <w:color w:val="FF0000"/>
                              <w:sz w:val="28"/>
                              <w:szCs w:val="28"/>
                            </w:rPr>
                          </w:pPr>
                          <w:r w:rsidRPr="00041E2A">
                            <w:rPr>
                              <w:rFonts w:ascii="Aptos" w:eastAsia="Aptos" w:hAnsi="Aptos" w:cs="Aptos"/>
                              <w:noProof/>
                              <w:color w:val="FF0000"/>
                              <w:sz w:val="28"/>
                              <w:szCs w:val="28"/>
                            </w:rPr>
                            <w:t>OFFICIAL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13E12FAE" id="_x0000_t202" coordsize="21600,21600" o:spt="202" path="m,l,21600r21600,l21600,xe">
              <v:stroke joinstyle="miter"/>
              <v:path gradientshapeok="t" o:connecttype="rect"/>
            </v:shapetype>
            <v:shape id="_x0000_s1044" type="#_x0000_t202" alt="OFFICIAL" style="position:absolute;margin-left:0;margin-top:0;width:77.2pt;height:38.1pt;z-index:251658247;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" filled="f" stroked="f">
              <v:fill o:detectmouseclick="t"/>
              <v:textbox style="mso-fit-shape-to-text:t" inset="20pt,0,0,15pt">
                <w:txbxContent>
                  <w:p w14:paraId="2763F820" w14:textId="4132BBD1" w:rsidR="00041E2A" w:rsidRPr="00041E2A" w:rsidRDefault="00041E2A" w:rsidP="00041E2A">
                    <w:pPr>
                      <w:spacing w:after="0"/>
                      <w:rPr>
                        <w:rFonts w:ascii="Aptos" w:eastAsia="Aptos" w:hAnsi="Aptos" w:cs="Aptos"/>
                        <w:noProof/>
                        <w:color w:val="FF0000"/>
                        <w:sz w:val="28"/>
                        <w:szCs w:val="28"/>
                      </w:rPr>
                    </w:pPr>
                    <w:r w:rsidRPr="00041E2A">
                      <w:rPr>
                        <w:rFonts w:ascii="Aptos" w:eastAsia="Aptos" w:hAnsi="Aptos" w:cs="Aptos"/>
                        <w:noProof/>
                        <w:color w:val="FF0000"/>
                        <w:sz w:val="28"/>
                        <w:szCs w:val="28"/>
                      </w:rPr>
                      <w:t>OFFICIAL</w:t>
                    </w:r>
                  </w:p>
                </w:txbxContent>
              </v:textbox>
              <w10:wrap anchorx="page" anchory="page"/>
            </v:shape>
          </w:pict>
        </mc:Fallback>
      </mc:AlternateContent>
    </w:r>
  </w:p>
  <w:p w14:paraId="2B83157F" w14:textId="05BB9F3E" w:rsidR="00C51D6C" w:rsidRDefault="00C51D6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063E4C" w:rsidRPr="00810C40" w14:paraId="750CA300" w14:textId="77777777">
      <w:trPr>
        <w:trHeight w:val="397"/>
      </w:trPr>
      <w:tc>
        <w:tcPr>
          <w:tcW w:w="340" w:type="dxa"/>
        </w:tcPr>
        <w:p w14:paraId="72E5FB21" w14:textId="5207232F" w:rsidR="00063E4C" w:rsidRPr="00D55628" w:rsidRDefault="00041E2A" w:rsidP="00063E4C">
          <w:pPr>
            <w:pStyle w:val="FooterEvenPageNumber"/>
            <w:framePr w:wrap="auto" w:vAnchor="margin" w:hAnchor="text" w:yAlign="inline"/>
          </w:pPr>
          <w:r>
            <w:rPr>
              <w:noProof/>
            </w:rPr>
            <mc:AlternateContent>
              <mc:Choice Requires="wps">
                <w:drawing>
                  <wp:anchor distT="0" distB="0" distL="0" distR="0" simplePos="0" relativeHeight="251658251" behindDoc="0" locked="0" layoutInCell="1" allowOverlap="1" wp14:anchorId="76DD9E15" wp14:editId="646A3CA4">
                    <wp:simplePos x="635" y="635"/>
                    <wp:positionH relativeFrom="page">
                      <wp:align>left</wp:align>
                    </wp:positionH>
                    <wp:positionV relativeFrom="page">
                      <wp:align>bottom</wp:align>
                    </wp:positionV>
                    <wp:extent cx="78740" cy="2002790"/>
                    <wp:effectExtent l="0" t="0" r="363220" b="0"/>
                    <wp:wrapNone/>
                    <wp:docPr id="1937746442"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8740" cy="2002790"/>
                            </a:xfrm>
                            <a:prstGeom prst="rect">
                              <a:avLst/>
                            </a:prstGeom>
                            <a:noFill/>
                            <a:ln>
                              <a:noFill/>
                            </a:ln>
                          </wps:spPr>
                          <wps:txbx>
                            <w:txbxContent>
                              <w:p w14:paraId="297FB882" w14:textId="23D60CEC" w:rsidR="00041E2A" w:rsidRPr="00041E2A" w:rsidRDefault="00041E2A" w:rsidP="00041E2A">
                                <w:pPr>
                                  <w:spacing w:after="0"/>
                                  <w:rPr>
                                    <w:rFonts w:ascii="Aptos" w:eastAsia="Aptos" w:hAnsi="Aptos" w:cs="Aptos"/>
                                    <w:noProof/>
                                    <w:color w:val="FF0000"/>
                                    <w:sz w:val="28"/>
                                    <w:szCs w:val="28"/>
                                  </w:rPr>
                                </w:pPr>
                                <w:r w:rsidRPr="00041E2A">
                                  <w:rPr>
                                    <w:rFonts w:ascii="Aptos" w:eastAsia="Aptos" w:hAnsi="Aptos" w:cs="Aptos"/>
                                    <w:noProof/>
                                    <w:color w:val="FF0000"/>
                                    <w:sz w:val="28"/>
                                    <w:szCs w:val="28"/>
                                  </w:rPr>
                                  <w:t>OFFICIAL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76DD9E15" id="_x0000_t202" coordsize="21600,21600" o:spt="202" path="m,l,21600r21600,l21600,xe">
                    <v:stroke joinstyle="miter"/>
                    <v:path gradientshapeok="t" o:connecttype="rect"/>
                  </v:shapetype>
                  <v:shape id="Text Box 5" o:spid="_x0000_s1046" type="#_x0000_t202" alt="OFFICIAL" style="position:absolute;margin-left:0;margin-top:0;width:6.2pt;height:157.7pt;z-index:251658251;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" filled="f" stroked="f">
                    <v:fill o:detectmouseclick="t"/>
                    <v:textbox style="mso-fit-shape-to-text:t" inset="20pt,0,0,15pt">
                      <w:txbxContent>
                        <w:p w14:paraId="297FB882" w14:textId="23D60CEC" w:rsidR="00041E2A" w:rsidRPr="00041E2A" w:rsidRDefault="00041E2A" w:rsidP="00041E2A">
                          <w:pPr>
                            <w:spacing w:after="0"/>
                            <w:rPr>
                              <w:rFonts w:ascii="Aptos" w:eastAsia="Aptos" w:hAnsi="Aptos" w:cs="Aptos"/>
                              <w:noProof/>
                              <w:color w:val="FF0000"/>
                              <w:sz w:val="28"/>
                              <w:szCs w:val="28"/>
                            </w:rPr>
                          </w:pPr>
                          <w:r w:rsidRPr="00041E2A">
                            <w:rPr>
                              <w:rFonts w:ascii="Aptos" w:eastAsia="Aptos" w:hAnsi="Aptos" w:cs="Aptos"/>
                              <w:noProof/>
                              <w:color w:val="FF0000"/>
                              <w:sz w:val="28"/>
                              <w:szCs w:val="28"/>
                            </w:rPr>
                            <w:t>OFFICIAL</w:t>
                          </w:r>
                        </w:p>
                      </w:txbxContent>
                    </v:textbox>
                    <w10:wrap anchorx="page" anchory="page"/>
                  </v:shape>
                </w:pict>
              </mc:Fallback>
            </mc:AlternateContent>
          </w:r>
          <w:r w:rsidR="00063E4C" w:rsidRPr="00D55628">
            <w:fldChar w:fldCharType="begin"/>
          </w:r>
          <w:r w:rsidR="00063E4C" w:rsidRPr="00D55628">
            <w:instrText xml:space="preserve"> PAGE   \* MERGEFORMAT </w:instrText>
          </w:r>
          <w:r w:rsidR="00063E4C" w:rsidRPr="00D55628">
            <w:fldChar w:fldCharType="separate"/>
          </w:r>
          <w:r w:rsidR="00063E4C">
            <w:t>2</w:t>
          </w:r>
          <w:r w:rsidR="00063E4C" w:rsidRPr="00D55628">
            <w:fldChar w:fldCharType="end"/>
          </w:r>
        </w:p>
      </w:tc>
      <w:tc>
        <w:tcPr>
          <w:tcW w:w="9071" w:type="dxa"/>
        </w:tcPr>
        <w:sdt>
          <w:sdtPr>
            <w:alias w:val="Insert title here"/>
            <w:tag w:val="Insert title here"/>
            <w:id w:val="-2139174268"/>
            <w:placeholder>
              <w:docPart w:val="D058008FDD4BA341AF523637C4486428"/>
            </w:placeholder>
            <w:temporary/>
            <w:showingPlcHdr/>
          </w:sdtPr>
          <w:sdtContent>
            <w:p w14:paraId="7BE026F5" w14:textId="77777777" w:rsidR="00063E4C" w:rsidRDefault="00063E4C" w:rsidP="00063E4C">
              <w:pPr>
                <w:pStyle w:val="FooterEven"/>
              </w:pPr>
              <w:r w:rsidRPr="0093481A">
                <w:rPr>
                  <w:rStyle w:val="PlaceholderText"/>
                  <w:rFonts w:eastAsiaTheme="minorEastAsia"/>
                </w:rPr>
                <w:t>Insert title here</w:t>
              </w:r>
            </w:p>
          </w:sdtContent>
        </w:sdt>
        <w:sdt>
          <w:sdtPr>
            <w:alias w:val="Insert subtitle here"/>
            <w:tag w:val="Insert subtitle here"/>
            <w:id w:val="-1623534693"/>
            <w:placeholder>
              <w:docPart w:val="4938C577BB4FC3468DF5F445153E7C3C"/>
            </w:placeholder>
            <w:temporary/>
            <w:showingPlcHdr/>
          </w:sdtPr>
          <w:sdtContent>
            <w:p w14:paraId="61437C83" w14:textId="77777777" w:rsidR="00063E4C" w:rsidRPr="00810C40" w:rsidRDefault="00063E4C" w:rsidP="00063E4C">
              <w:pPr>
                <w:pStyle w:val="FooterEven"/>
              </w:pPr>
              <w:r w:rsidRPr="0093481A">
                <w:rPr>
                  <w:rStyle w:val="PlaceholderText"/>
                  <w:rFonts w:eastAsiaTheme="minorEastAsia"/>
                </w:rPr>
                <w:t>Insert subtitle here</w:t>
              </w:r>
            </w:p>
          </w:sdtContent>
        </w:sdt>
      </w:tc>
    </w:tr>
  </w:tbl>
  <w:p w14:paraId="57F0C9BF" w14:textId="3B1C1ADF" w:rsidR="00C51D6C" w:rsidRDefault="00C51D6C">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063E4C" w14:paraId="1C1AB74F" w14:textId="77777777">
      <w:trPr>
        <w:trHeight w:val="397"/>
      </w:trPr>
      <w:tc>
        <w:tcPr>
          <w:tcW w:w="9071" w:type="dxa"/>
        </w:tcPr>
        <w:p w14:paraId="4923E41F" w14:textId="13FF5CDA" w:rsidR="00063E4C" w:rsidRDefault="00041E2A" w:rsidP="00063E4C">
          <w:pPr>
            <w:pStyle w:val="FooterOdd"/>
          </w:pPr>
          <w:r>
            <w:rPr>
              <w:noProof/>
            </w:rPr>
            <mc:AlternateContent>
              <mc:Choice Requires="wps">
                <w:drawing>
                  <wp:anchor distT="0" distB="0" distL="0" distR="0" simplePos="0" relativeHeight="251658252" behindDoc="0" locked="0" layoutInCell="1" allowOverlap="1" wp14:anchorId="4699C607" wp14:editId="4AB4E52F">
                    <wp:simplePos x="635" y="635"/>
                    <wp:positionH relativeFrom="page">
                      <wp:align>left</wp:align>
                    </wp:positionH>
                    <wp:positionV relativeFrom="page">
                      <wp:align>bottom</wp:align>
                    </wp:positionV>
                    <wp:extent cx="980440" cy="483870"/>
                    <wp:effectExtent l="0" t="0" r="10160" b="0"/>
                    <wp:wrapNone/>
                    <wp:docPr id="1050688196" name="Text Box 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980440" cy="483870"/>
                            </a:xfrm>
                            <a:prstGeom prst="rect">
                              <a:avLst/>
                            </a:prstGeom>
                            <a:noFill/>
                            <a:ln>
                              <a:noFill/>
                            </a:ln>
                          </wps:spPr>
                          <wps:txbx>
                            <w:txbxContent>
                              <w:p w14:paraId="2C7C04B3" w14:textId="2CCD2464" w:rsidR="00041E2A" w:rsidRPr="00041E2A" w:rsidRDefault="00041E2A" w:rsidP="00041E2A">
                                <w:pPr>
                                  <w:spacing w:after="0"/>
                                  <w:rPr>
                                    <w:rFonts w:ascii="Aptos" w:eastAsia="Aptos" w:hAnsi="Aptos" w:cs="Aptos"/>
                                    <w:noProof/>
                                    <w:color w:val="FF0000"/>
                                    <w:sz w:val="28"/>
                                    <w:szCs w:val="28"/>
                                  </w:rPr>
                                </w:pPr>
                                <w:r w:rsidRPr="00041E2A">
                                  <w:rPr>
                                    <w:rFonts w:ascii="Aptos" w:eastAsia="Aptos" w:hAnsi="Aptos" w:cs="Aptos"/>
                                    <w:noProof/>
                                    <w:color w:val="FF0000"/>
                                    <w:sz w:val="28"/>
                                    <w:szCs w:val="28"/>
                                  </w:rPr>
                                  <w:t>OFFICIAL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4699C607" id="_x0000_t202" coordsize="21600,21600" o:spt="202" path="m,l,21600r21600,l21600,xe">
                    <v:stroke joinstyle="miter"/>
                    <v:path gradientshapeok="t" o:connecttype="rect"/>
                  </v:shapetype>
                  <v:shape id="Text Box 6" o:spid="_x0000_s1047" type="#_x0000_t202" alt="OFFICIAL" style="position:absolute;left:0;text-align:left;margin-left:0;margin-top:0;width:77.2pt;height:38.1pt;z-index:251658252;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" filled="f" stroked="f">
                    <v:fill o:detectmouseclick="t"/>
                    <v:textbox style="mso-fit-shape-to-text:t" inset="20pt,0,0,15pt">
                      <w:txbxContent>
                        <w:p w14:paraId="2C7C04B3" w14:textId="2CCD2464" w:rsidR="00041E2A" w:rsidRPr="00041E2A" w:rsidRDefault="00041E2A" w:rsidP="00041E2A">
                          <w:pPr>
                            <w:spacing w:after="0"/>
                            <w:rPr>
                              <w:rFonts w:ascii="Aptos" w:eastAsia="Aptos" w:hAnsi="Aptos" w:cs="Aptos"/>
                              <w:noProof/>
                              <w:color w:val="FF0000"/>
                              <w:sz w:val="28"/>
                              <w:szCs w:val="28"/>
                            </w:rPr>
                          </w:pPr>
                          <w:r w:rsidRPr="00041E2A">
                            <w:rPr>
                              <w:rFonts w:ascii="Aptos" w:eastAsia="Aptos" w:hAnsi="Aptos" w:cs="Aptos"/>
                              <w:noProof/>
                              <w:color w:val="FF0000"/>
                              <w:sz w:val="28"/>
                              <w:szCs w:val="28"/>
                            </w:rPr>
                            <w:t>OFFICIAL</w:t>
                          </w:r>
                        </w:p>
                      </w:txbxContent>
                    </v:textbox>
                    <w10:wrap anchorx="page" anchory="page"/>
                  </v:shape>
                </w:pict>
              </mc:Fallback>
            </mc:AlternateContent>
          </w:r>
          <w:r w:rsidR="00DA72D3">
            <w:t xml:space="preserve">2026 </w:t>
          </w:r>
          <w:r w:rsidR="000F08F4">
            <w:t xml:space="preserve">Victorian </w:t>
          </w:r>
          <w:r w:rsidR="00B67A42">
            <w:t xml:space="preserve">Government </w:t>
          </w:r>
          <w:r w:rsidR="000F08F4">
            <w:t>Landcare Grants</w:t>
          </w:r>
        </w:p>
        <w:p w14:paraId="00F353C7" w14:textId="077A8DDE" w:rsidR="00063E4C" w:rsidRPr="00CB1FB7" w:rsidRDefault="00D14F75" w:rsidP="00063E4C">
          <w:pPr>
            <w:pStyle w:val="FooterOdd"/>
            <w:rPr>
              <w:b/>
            </w:rPr>
          </w:pPr>
          <w:r>
            <w:t xml:space="preserve"> Applications close: 5:00PM </w:t>
          </w:r>
          <w:r w:rsidR="00DA72D3">
            <w:t>Thursday 23</w:t>
          </w:r>
          <w:r>
            <w:t xml:space="preserve"> April 202</w:t>
          </w:r>
          <w:r w:rsidR="00DA72D3">
            <w:t>6</w:t>
          </w:r>
        </w:p>
      </w:tc>
      <w:tc>
        <w:tcPr>
          <w:tcW w:w="340" w:type="dxa"/>
        </w:tcPr>
        <w:p w14:paraId="11E1BCF5" w14:textId="77777777" w:rsidR="00063E4C" w:rsidRPr="00D55628" w:rsidRDefault="00063E4C" w:rsidP="00063E4C">
          <w:pPr>
            <w:pStyle w:val="FooterOddPageNumber"/>
          </w:pPr>
          <w:r w:rsidRPr="00D55628">
            <w:fldChar w:fldCharType="begin"/>
          </w:r>
          <w:r w:rsidRPr="00D55628">
            <w:instrText xml:space="preserve"> PAGE   \* MERGEFORMAT </w:instrText>
          </w:r>
          <w:r w:rsidRPr="00D55628">
            <w:fldChar w:fldCharType="separate"/>
          </w:r>
          <w:r>
            <w:t>1</w:t>
          </w:r>
          <w:r w:rsidRPr="00D55628">
            <w:fldChar w:fldCharType="end"/>
          </w:r>
        </w:p>
      </w:tc>
    </w:tr>
  </w:tbl>
  <w:p w14:paraId="47F7086F" w14:textId="77777777" w:rsidR="00063E4C" w:rsidRDefault="00063E4C" w:rsidP="00063E4C">
    <w:pPr>
      <w:pStyle w:val="Footer"/>
    </w:pPr>
  </w:p>
  <w:p w14:paraId="68250487" w14:textId="57ABB4CF" w:rsidR="00C51D6C" w:rsidRPr="00063E4C" w:rsidRDefault="00C51D6C" w:rsidP="00063E4C">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5C67A9" w14:textId="5FE7F8DE" w:rsidR="00C51D6C" w:rsidRDefault="00041E2A">
    <w:pPr>
      <w:pStyle w:val="Footer"/>
    </w:pPr>
    <w:r>
      <w:rPr>
        <w:noProof/>
      </w:rPr>
      <mc:AlternateContent>
        <mc:Choice Requires="wps">
          <w:drawing>
            <wp:anchor distT="0" distB="0" distL="0" distR="0" simplePos="0" relativeHeight="251658250" behindDoc="0" locked="0" layoutInCell="1" allowOverlap="1" wp14:anchorId="61434D44" wp14:editId="0B0D8C53">
              <wp:simplePos x="635" y="635"/>
              <wp:positionH relativeFrom="page">
                <wp:align>left</wp:align>
              </wp:positionH>
              <wp:positionV relativeFrom="page">
                <wp:align>bottom</wp:align>
              </wp:positionV>
              <wp:extent cx="980440" cy="483870"/>
              <wp:effectExtent l="0" t="0" r="10160" b="0"/>
              <wp:wrapNone/>
              <wp:docPr id="501246877" name="Text Box 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980440" cy="483870"/>
                      </a:xfrm>
                      <a:prstGeom prst="rect">
                        <a:avLst/>
                      </a:prstGeom>
                      <a:noFill/>
                      <a:ln>
                        <a:noFill/>
                      </a:ln>
                    </wps:spPr>
                    <wps:txbx>
                      <w:txbxContent>
                        <w:p w14:paraId="5EB55CC7" w14:textId="6EB531C1" w:rsidR="00041E2A" w:rsidRPr="00041E2A" w:rsidRDefault="00041E2A" w:rsidP="00041E2A">
                          <w:pPr>
                            <w:spacing w:after="0"/>
                            <w:rPr>
                              <w:rFonts w:ascii="Aptos" w:eastAsia="Aptos" w:hAnsi="Aptos" w:cs="Aptos"/>
                              <w:noProof/>
                              <w:color w:val="FF0000"/>
                              <w:sz w:val="28"/>
                              <w:szCs w:val="28"/>
                            </w:rPr>
                          </w:pPr>
                          <w:r w:rsidRPr="00041E2A">
                            <w:rPr>
                              <w:rFonts w:ascii="Aptos" w:eastAsia="Aptos" w:hAnsi="Aptos" w:cs="Aptos"/>
                              <w:noProof/>
                              <w:color w:val="FF0000"/>
                              <w:sz w:val="28"/>
                              <w:szCs w:val="28"/>
                            </w:rPr>
                            <w:t>OFFICIAL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61434D44" id="_x0000_t202" coordsize="21600,21600" o:spt="202" path="m,l,21600r21600,l21600,xe">
              <v:stroke joinstyle="miter"/>
              <v:path gradientshapeok="t" o:connecttype="rect"/>
            </v:shapetype>
            <v:shape id="_x0000_s1048" type="#_x0000_t202" alt="OFFICIAL" style="position:absolute;margin-left:0;margin-top:0;width:77.2pt;height:38.1pt;z-index:251658250;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" filled="f" stroked="f">
              <v:fill o:detectmouseclick="t"/>
              <v:textbox style="mso-fit-shape-to-text:t" inset="20pt,0,0,15pt">
                <w:txbxContent>
                  <w:p w14:paraId="5EB55CC7" w14:textId="6EB531C1" w:rsidR="00041E2A" w:rsidRPr="00041E2A" w:rsidRDefault="00041E2A" w:rsidP="00041E2A">
                    <w:pPr>
                      <w:spacing w:after="0"/>
                      <w:rPr>
                        <w:rFonts w:ascii="Aptos" w:eastAsia="Aptos" w:hAnsi="Aptos" w:cs="Aptos"/>
                        <w:noProof/>
                        <w:color w:val="FF0000"/>
                        <w:sz w:val="28"/>
                        <w:szCs w:val="28"/>
                      </w:rPr>
                    </w:pPr>
                    <w:r w:rsidRPr="00041E2A">
                      <w:rPr>
                        <w:rFonts w:ascii="Aptos" w:eastAsia="Aptos" w:hAnsi="Aptos" w:cs="Aptos"/>
                        <w:noProof/>
                        <w:color w:val="FF0000"/>
                        <w:sz w:val="28"/>
                        <w:szCs w:val="28"/>
                      </w:rPr>
                      <w:t>OFFICIAL</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43E9B9" w14:textId="03561D3C" w:rsidR="00C51D6C" w:rsidRDefault="00041E2A">
    <w:pPr>
      <w:pStyle w:val="Footer"/>
    </w:pPr>
    <w:r>
      <w:rPr>
        <w:noProof/>
      </w:rPr>
      <mc:AlternateContent>
        <mc:Choice Requires="wps">
          <w:drawing>
            <wp:anchor distT="0" distB="0" distL="0" distR="0" simplePos="0" relativeHeight="251658254" behindDoc="0" locked="0" layoutInCell="1" allowOverlap="1" wp14:anchorId="19AC3673" wp14:editId="6AAD443D">
              <wp:simplePos x="635" y="635"/>
              <wp:positionH relativeFrom="page">
                <wp:align>left</wp:align>
              </wp:positionH>
              <wp:positionV relativeFrom="page">
                <wp:align>bottom</wp:align>
              </wp:positionV>
              <wp:extent cx="980440" cy="483870"/>
              <wp:effectExtent l="0" t="0" r="10160" b="0"/>
              <wp:wrapNone/>
              <wp:docPr id="976450117" name="Text Box 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980440" cy="483870"/>
                      </a:xfrm>
                      <a:prstGeom prst="rect">
                        <a:avLst/>
                      </a:prstGeom>
                      <a:noFill/>
                      <a:ln>
                        <a:noFill/>
                      </a:ln>
                    </wps:spPr>
                    <wps:txbx>
                      <w:txbxContent>
                        <w:p w14:paraId="7D17BDA9" w14:textId="12D3FBB3" w:rsidR="00041E2A" w:rsidRPr="00041E2A" w:rsidRDefault="00041E2A" w:rsidP="00041E2A">
                          <w:pPr>
                            <w:spacing w:after="0"/>
                            <w:rPr>
                              <w:rFonts w:ascii="Aptos" w:eastAsia="Aptos" w:hAnsi="Aptos" w:cs="Aptos"/>
                              <w:noProof/>
                              <w:color w:val="FF0000"/>
                              <w:sz w:val="28"/>
                              <w:szCs w:val="28"/>
                            </w:rPr>
                          </w:pPr>
                          <w:r w:rsidRPr="00041E2A">
                            <w:rPr>
                              <w:rFonts w:ascii="Aptos" w:eastAsia="Aptos" w:hAnsi="Aptos" w:cs="Aptos"/>
                              <w:noProof/>
                              <w:color w:val="FF0000"/>
                              <w:sz w:val="28"/>
                              <w:szCs w:val="28"/>
                            </w:rPr>
                            <w:t>OFFICIAL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19AC3673" id="_x0000_t202" coordsize="21600,21600" o:spt="202" path="m,l,21600r21600,l21600,xe">
              <v:stroke joinstyle="miter"/>
              <v:path gradientshapeok="t" o:connecttype="rect"/>
            </v:shapetype>
            <v:shape id="Text Box 8" o:spid="_x0000_s1050" type="#_x0000_t202" alt="OFFICIAL" style="position:absolute;margin-left:0;margin-top:0;width:77.2pt;height:38.1pt;z-index:251658254;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" filled="f" stroked="f">
              <v:fill o:detectmouseclick="t"/>
              <v:textbox style="mso-fit-shape-to-text:t" inset="20pt,0,0,15pt">
                <w:txbxContent>
                  <w:p w14:paraId="7D17BDA9" w14:textId="12D3FBB3" w:rsidR="00041E2A" w:rsidRPr="00041E2A" w:rsidRDefault="00041E2A" w:rsidP="00041E2A">
                    <w:pPr>
                      <w:spacing w:after="0"/>
                      <w:rPr>
                        <w:rFonts w:ascii="Aptos" w:eastAsia="Aptos" w:hAnsi="Aptos" w:cs="Aptos"/>
                        <w:noProof/>
                        <w:color w:val="FF0000"/>
                        <w:sz w:val="28"/>
                        <w:szCs w:val="28"/>
                      </w:rPr>
                    </w:pPr>
                    <w:r w:rsidRPr="00041E2A">
                      <w:rPr>
                        <w:rFonts w:ascii="Aptos" w:eastAsia="Aptos" w:hAnsi="Aptos" w:cs="Aptos"/>
                        <w:noProof/>
                        <w:color w:val="FF0000"/>
                        <w:sz w:val="28"/>
                        <w:szCs w:val="28"/>
                      </w:rPr>
                      <w:t>OFFICIAL</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F4CA86" w14:textId="2163A000" w:rsidR="00C51D6C" w:rsidRDefault="00041E2A">
    <w:pPr>
      <w:pStyle w:val="Footer"/>
    </w:pPr>
    <w:r>
      <w:rPr>
        <w:noProof/>
      </w:rPr>
      <mc:AlternateContent>
        <mc:Choice Requires="wps">
          <w:drawing>
            <wp:anchor distT="0" distB="0" distL="0" distR="0" simplePos="0" relativeHeight="251658255" behindDoc="0" locked="0" layoutInCell="1" allowOverlap="1" wp14:anchorId="05FDD37B" wp14:editId="03FE9B56">
              <wp:simplePos x="635" y="635"/>
              <wp:positionH relativeFrom="page">
                <wp:align>left</wp:align>
              </wp:positionH>
              <wp:positionV relativeFrom="page">
                <wp:align>bottom</wp:align>
              </wp:positionV>
              <wp:extent cx="980440" cy="483870"/>
              <wp:effectExtent l="0" t="0" r="10160" b="0"/>
              <wp:wrapNone/>
              <wp:docPr id="229708462" name="Text Box 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980440" cy="483870"/>
                      </a:xfrm>
                      <a:prstGeom prst="rect">
                        <a:avLst/>
                      </a:prstGeom>
                      <a:noFill/>
                      <a:ln>
                        <a:noFill/>
                      </a:ln>
                    </wps:spPr>
                    <wps:txbx>
                      <w:txbxContent>
                        <w:p w14:paraId="1946A9AA" w14:textId="46E7AD0F" w:rsidR="00041E2A" w:rsidRPr="00041E2A" w:rsidRDefault="00041E2A" w:rsidP="00041E2A">
                          <w:pPr>
                            <w:spacing w:after="0"/>
                            <w:rPr>
                              <w:rFonts w:ascii="Aptos" w:eastAsia="Aptos" w:hAnsi="Aptos" w:cs="Aptos"/>
                              <w:noProof/>
                              <w:color w:val="FF0000"/>
                              <w:sz w:val="28"/>
                              <w:szCs w:val="28"/>
                            </w:rPr>
                          </w:pPr>
                          <w:r w:rsidRPr="00041E2A">
                            <w:rPr>
                              <w:rFonts w:ascii="Aptos" w:eastAsia="Aptos" w:hAnsi="Aptos" w:cs="Aptos"/>
                              <w:noProof/>
                              <w:color w:val="FF0000"/>
                              <w:sz w:val="28"/>
                              <w:szCs w:val="28"/>
                            </w:rPr>
                            <w:t>OFFICIAL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05FDD37B" id="_x0000_t202" coordsize="21600,21600" o:spt="202" path="m,l,21600r21600,l21600,xe">
              <v:stroke joinstyle="miter"/>
              <v:path gradientshapeok="t" o:connecttype="rect"/>
            </v:shapetype>
            <v:shape id="Text Box 9" o:spid="_x0000_s1051" type="#_x0000_t202" alt="OFFICIAL" style="position:absolute;margin-left:0;margin-top:0;width:77.2pt;height:38.1pt;z-index:251658255;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" filled="f" stroked="f">
              <v:fill o:detectmouseclick="t"/>
              <v:textbox style="mso-fit-shape-to-text:t" inset="20pt,0,0,15pt">
                <w:txbxContent>
                  <w:p w14:paraId="1946A9AA" w14:textId="46E7AD0F" w:rsidR="00041E2A" w:rsidRPr="00041E2A" w:rsidRDefault="00041E2A" w:rsidP="00041E2A">
                    <w:pPr>
                      <w:spacing w:after="0"/>
                      <w:rPr>
                        <w:rFonts w:ascii="Aptos" w:eastAsia="Aptos" w:hAnsi="Aptos" w:cs="Aptos"/>
                        <w:noProof/>
                        <w:color w:val="FF0000"/>
                        <w:sz w:val="28"/>
                        <w:szCs w:val="28"/>
                      </w:rPr>
                    </w:pPr>
                    <w:r w:rsidRPr="00041E2A">
                      <w:rPr>
                        <w:rFonts w:ascii="Aptos" w:eastAsia="Aptos" w:hAnsi="Aptos" w:cs="Aptos"/>
                        <w:noProof/>
                        <w:color w:val="FF0000"/>
                        <w:sz w:val="28"/>
                        <w:szCs w:val="28"/>
                      </w:rPr>
                      <w:t>OFFICIAL</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7595E1" w14:textId="7703F089" w:rsidR="00C51D6C" w:rsidRDefault="00041E2A">
    <w:pPr>
      <w:pStyle w:val="Footer"/>
    </w:pPr>
    <w:r>
      <w:rPr>
        <w:noProof/>
      </w:rPr>
      <mc:AlternateContent>
        <mc:Choice Requires="wps">
          <w:drawing>
            <wp:anchor distT="0" distB="0" distL="0" distR="0" simplePos="0" relativeHeight="251658253" behindDoc="0" locked="0" layoutInCell="1" allowOverlap="1" wp14:anchorId="6D2FBB6B" wp14:editId="029DF242">
              <wp:simplePos x="635" y="635"/>
              <wp:positionH relativeFrom="page">
                <wp:align>left</wp:align>
              </wp:positionH>
              <wp:positionV relativeFrom="page">
                <wp:align>bottom</wp:align>
              </wp:positionV>
              <wp:extent cx="980440" cy="483870"/>
              <wp:effectExtent l="0" t="0" r="10160" b="0"/>
              <wp:wrapNone/>
              <wp:docPr id="1696414243" name="Text Box 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980440" cy="483870"/>
                      </a:xfrm>
                      <a:prstGeom prst="rect">
                        <a:avLst/>
                      </a:prstGeom>
                      <a:noFill/>
                      <a:ln>
                        <a:noFill/>
                      </a:ln>
                    </wps:spPr>
                    <wps:txbx>
                      <w:txbxContent>
                        <w:p w14:paraId="3B8FBB4B" w14:textId="14110E8E" w:rsidR="00041E2A" w:rsidRPr="00041E2A" w:rsidRDefault="00041E2A" w:rsidP="00041E2A">
                          <w:pPr>
                            <w:spacing w:after="0"/>
                            <w:rPr>
                              <w:rFonts w:ascii="Aptos" w:eastAsia="Aptos" w:hAnsi="Aptos" w:cs="Aptos"/>
                              <w:noProof/>
                              <w:color w:val="FF0000"/>
                              <w:sz w:val="28"/>
                              <w:szCs w:val="28"/>
                            </w:rPr>
                          </w:pPr>
                          <w:r w:rsidRPr="00041E2A">
                            <w:rPr>
                              <w:rFonts w:ascii="Aptos" w:eastAsia="Aptos" w:hAnsi="Aptos" w:cs="Aptos"/>
                              <w:noProof/>
                              <w:color w:val="FF0000"/>
                              <w:sz w:val="28"/>
                              <w:szCs w:val="28"/>
                            </w:rPr>
                            <w:t>OFFICIAL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6D2FBB6B" id="_x0000_t202" coordsize="21600,21600" o:spt="202" path="m,l,21600r21600,l21600,xe">
              <v:stroke joinstyle="miter"/>
              <v:path gradientshapeok="t" o:connecttype="rect"/>
            </v:shapetype>
            <v:shape id="Text Box 7" o:spid="_x0000_s1052" type="#_x0000_t202" alt="OFFICIAL" style="position:absolute;margin-left:0;margin-top:0;width:77.2pt;height:38.1pt;z-index:251658253;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" filled="f" stroked="f">
              <v:fill o:detectmouseclick="t"/>
              <v:textbox style="mso-fit-shape-to-text:t" inset="20pt,0,0,15pt">
                <w:txbxContent>
                  <w:p w14:paraId="3B8FBB4B" w14:textId="14110E8E" w:rsidR="00041E2A" w:rsidRPr="00041E2A" w:rsidRDefault="00041E2A" w:rsidP="00041E2A">
                    <w:pPr>
                      <w:spacing w:after="0"/>
                      <w:rPr>
                        <w:rFonts w:ascii="Aptos" w:eastAsia="Aptos" w:hAnsi="Aptos" w:cs="Aptos"/>
                        <w:noProof/>
                        <w:color w:val="FF0000"/>
                        <w:sz w:val="28"/>
                        <w:szCs w:val="28"/>
                      </w:rPr>
                    </w:pPr>
                    <w:r w:rsidRPr="00041E2A">
                      <w:rPr>
                        <w:rFonts w:ascii="Aptos" w:eastAsia="Aptos" w:hAnsi="Aptos" w:cs="Aptos"/>
                        <w:noProof/>
                        <w:color w:val="FF0000"/>
                        <w:sz w:val="28"/>
                        <w:szCs w:val="28"/>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3CBC33" w14:textId="77777777" w:rsidR="00AF0829" w:rsidRPr="0056073C" w:rsidRDefault="00AF0829" w:rsidP="005D764F">
      <w:pPr>
        <w:pStyle w:val="FootnoteSeparator"/>
      </w:pPr>
    </w:p>
  </w:footnote>
  <w:footnote w:type="continuationSeparator" w:id="0">
    <w:p w14:paraId="173AC422" w14:textId="77777777" w:rsidR="00AF0829" w:rsidRPr="00CA30B7" w:rsidRDefault="00AF0829" w:rsidP="006D5A90">
      <w:pPr>
        <w:rPr>
          <w:lang w:val="en-US"/>
        </w:rPr>
      </w:pPr>
      <w:r w:rsidRPr="00CA30B7">
        <w:rPr>
          <w:lang w:val="en-US"/>
        </w:rPr>
        <w:t>_______</w:t>
      </w:r>
    </w:p>
  </w:footnote>
  <w:footnote w:type="continuationNotice" w:id="1">
    <w:p w14:paraId="721E685B" w14:textId="77777777" w:rsidR="00AF0829" w:rsidRDefault="00AF0829" w:rsidP="006D5A9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7374BD" w14:textId="18ED8383" w:rsidR="00F94004" w:rsidRDefault="00394E58">
    <w:pPr>
      <w:pStyle w:val="Header"/>
    </w:pPr>
    <w:r>
      <w:rPr>
        <w:noProof/>
      </w:rPr>
      <mc:AlternateContent>
        <mc:Choice Requires="wps">
          <w:drawing>
            <wp:anchor distT="0" distB="0" distL="0" distR="0" simplePos="0" relativeHeight="251658242" behindDoc="0" locked="0" layoutInCell="1" allowOverlap="1" wp14:anchorId="6ADB0A69" wp14:editId="3DE65A42">
              <wp:simplePos x="635" y="635"/>
              <wp:positionH relativeFrom="page">
                <wp:align>center</wp:align>
              </wp:positionH>
              <wp:positionV relativeFrom="page">
                <wp:align>top</wp:align>
              </wp:positionV>
              <wp:extent cx="570865" cy="437515"/>
              <wp:effectExtent l="0" t="0" r="635" b="635"/>
              <wp:wrapNone/>
              <wp:docPr id="1859058955"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70865" cy="437515"/>
                      </a:xfrm>
                      <a:prstGeom prst="rect">
                        <a:avLst/>
                      </a:prstGeom>
                      <a:noFill/>
                      <a:ln>
                        <a:noFill/>
                      </a:ln>
                    </wps:spPr>
                    <wps:txbx>
                      <w:txbxContent>
                        <w:p w14:paraId="0AA1E200" w14:textId="7F67E1C7" w:rsidR="00394E58" w:rsidRPr="00394E58" w:rsidRDefault="00394E58" w:rsidP="00394E58">
                          <w:pPr>
                            <w:spacing w:after="0"/>
                            <w:rPr>
                              <w:rFonts w:ascii="Aptos" w:eastAsia="Aptos" w:hAnsi="Aptos" w:cs="Aptos"/>
                              <w:noProof/>
                              <w:color w:val="000000"/>
                              <w:sz w:val="22"/>
                              <w:szCs w:val="22"/>
                            </w:rPr>
                          </w:pPr>
                          <w:r w:rsidRPr="00394E58">
                            <w:rPr>
                              <w:rFonts w:ascii="Aptos" w:eastAsia="Aptos" w:hAnsi="Aptos" w:cs="Aptos"/>
                              <w:noProof/>
                              <w:color w:val="000000"/>
                              <w:sz w:val="22"/>
                              <w:szCs w:val="22"/>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ADB0A69" id="_x0000_t202" coordsize="21600,21600" o:spt="202" path="m,l,21600r21600,l21600,xe">
              <v:stroke joinstyle="miter"/>
              <v:path gradientshapeok="t" o:connecttype="rect"/>
            </v:shapetype>
            <v:shape id="Text Box 2" o:spid="_x0000_s1039" type="#_x0000_t202" alt="OFFICIAL" style="position:absolute;margin-left:0;margin-top:0;width:44.95pt;height:34.45pt;z-index:25165824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" filled="f" stroked="f">
              <v:textbox style="mso-fit-shape-to-text:t" inset="0,15pt,0,0">
                <w:txbxContent>
                  <w:p w14:paraId="0AA1E200" w14:textId="7F67E1C7" w:rsidR="00394E58" w:rsidRPr="00394E58" w:rsidRDefault="00394E58" w:rsidP="00394E58">
                    <w:pPr>
                      <w:spacing w:after="0"/>
                      <w:rPr>
                        <w:rFonts w:ascii="Aptos" w:eastAsia="Aptos" w:hAnsi="Aptos" w:cs="Aptos"/>
                        <w:noProof/>
                        <w:color w:val="000000"/>
                        <w:sz w:val="22"/>
                        <w:szCs w:val="22"/>
                      </w:rPr>
                    </w:pPr>
                    <w:r w:rsidRPr="00394E58">
                      <w:rPr>
                        <w:rFonts w:ascii="Aptos" w:eastAsia="Aptos" w:hAnsi="Aptos" w:cs="Aptos"/>
                        <w:noProof/>
                        <w:color w:val="000000"/>
                        <w:sz w:val="22"/>
                        <w:szCs w:val="22"/>
                      </w:rPr>
                      <w:t>OFFICIAL</w:t>
                    </w:r>
                  </w:p>
                </w:txbxContent>
              </v:textbox>
              <w10:wrap anchorx="page" anchory="page"/>
            </v:shape>
          </w:pict>
        </mc:Fallback>
      </mc:AlternateContent>
    </w:r>
  </w:p>
  <w:sdt>
    <w:sdtPr>
      <w:id w:val="819774064"/>
      <w:docPartObj>
        <w:docPartGallery w:val="Watermarks"/>
        <w:docPartUnique/>
      </w:docPartObj>
    </w:sdtPr>
    <w:sdtContent>
      <w:p w14:paraId="6D523EA7" w14:textId="77777777" w:rsidR="00F94004" w:rsidRDefault="00000000">
        <w:pPr>
          <w:pStyle w:val="Header"/>
        </w:pPr>
        <w:r>
          <w:rPr>
            <w:noProof/>
          </w:rPr>
          <w:pict w14:anchorId="122F0F2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style="position:absolute;margin-left:0;margin-top:0;width:485.35pt;height:194.1pt;rotation:315;z-index:-251658240;mso-wrap-edited:f;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0D4A80" w14:textId="21D441B9" w:rsidR="006B7D45" w:rsidRDefault="00394E58">
    <w:pPr>
      <w:pStyle w:val="Header"/>
    </w:pPr>
    <w:r>
      <w:rPr>
        <w:noProof/>
      </w:rPr>
      <mc:AlternateContent>
        <mc:Choice Requires="wps">
          <w:drawing>
            <wp:anchor distT="0" distB="0" distL="0" distR="0" simplePos="0" relativeHeight="251658245" behindDoc="0" locked="0" layoutInCell="1" allowOverlap="1" wp14:anchorId="66EA125F" wp14:editId="55FEB553">
              <wp:simplePos x="720725" y="180340"/>
              <wp:positionH relativeFrom="page">
                <wp:align>center</wp:align>
              </wp:positionH>
              <wp:positionV relativeFrom="page">
                <wp:align>top</wp:align>
              </wp:positionV>
              <wp:extent cx="570865" cy="437515"/>
              <wp:effectExtent l="0" t="0" r="635" b="635"/>
              <wp:wrapNone/>
              <wp:docPr id="2089524364"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70865" cy="437515"/>
                      </a:xfrm>
                      <a:prstGeom prst="rect">
                        <a:avLst/>
                      </a:prstGeom>
                      <a:noFill/>
                      <a:ln>
                        <a:noFill/>
                      </a:ln>
                    </wps:spPr>
                    <wps:txbx>
                      <w:txbxContent>
                        <w:p w14:paraId="5E217B8A" w14:textId="458D365F" w:rsidR="00394E58" w:rsidRPr="00394E58" w:rsidRDefault="00394E58" w:rsidP="00394E58">
                          <w:pPr>
                            <w:spacing w:after="0"/>
                            <w:rPr>
                              <w:rFonts w:ascii="Aptos" w:eastAsia="Aptos" w:hAnsi="Aptos" w:cs="Aptos"/>
                              <w:noProof/>
                              <w:color w:val="000000"/>
                              <w:sz w:val="22"/>
                              <w:szCs w:val="22"/>
                            </w:rPr>
                          </w:pPr>
                          <w:r w:rsidRPr="00394E58">
                            <w:rPr>
                              <w:rFonts w:ascii="Aptos" w:eastAsia="Aptos" w:hAnsi="Aptos" w:cs="Aptos"/>
                              <w:noProof/>
                              <w:color w:val="000000"/>
                              <w:sz w:val="22"/>
                              <w:szCs w:val="22"/>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6EA125F" id="_x0000_t202" coordsize="21600,21600" o:spt="202" path="m,l,21600r21600,l21600,xe">
              <v:stroke joinstyle="miter"/>
              <v:path gradientshapeok="t" o:connecttype="rect"/>
            </v:shapetype>
            <v:shape id="Text Box 3" o:spid="_x0000_s1040" type="#_x0000_t202" alt="OFFICIAL" style="position:absolute;margin-left:0;margin-top:0;width:44.95pt;height:34.45pt;z-index:251658245;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" filled="f" stroked="f">
              <v:textbox style="mso-fit-shape-to-text:t" inset="0,15pt,0,0">
                <w:txbxContent>
                  <w:p w14:paraId="5E217B8A" w14:textId="458D365F" w:rsidR="00394E58" w:rsidRPr="00394E58" w:rsidRDefault="00394E58" w:rsidP="00394E58">
                    <w:pPr>
                      <w:spacing w:after="0"/>
                      <w:rPr>
                        <w:rFonts w:ascii="Aptos" w:eastAsia="Aptos" w:hAnsi="Aptos" w:cs="Aptos"/>
                        <w:noProof/>
                        <w:color w:val="000000"/>
                        <w:sz w:val="22"/>
                        <w:szCs w:val="22"/>
                      </w:rPr>
                    </w:pPr>
                    <w:r w:rsidRPr="00394E58">
                      <w:rPr>
                        <w:rFonts w:ascii="Aptos" w:eastAsia="Aptos" w:hAnsi="Aptos" w:cs="Aptos"/>
                        <w:noProof/>
                        <w:color w:val="000000"/>
                        <w:sz w:val="22"/>
                        <w:szCs w:val="22"/>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DFD826" w14:textId="4B1A1974" w:rsidR="006B7D45" w:rsidRDefault="00394E58">
    <w:pPr>
      <w:pStyle w:val="Header"/>
    </w:pPr>
    <w:r>
      <w:rPr>
        <w:noProof/>
      </w:rPr>
      <mc:AlternateContent>
        <mc:Choice Requires="wps">
          <w:drawing>
            <wp:anchor distT="0" distB="0" distL="0" distR="0" simplePos="0" relativeHeight="251658246" behindDoc="0" locked="0" layoutInCell="1" allowOverlap="1" wp14:anchorId="434F59E5" wp14:editId="6B396C47">
              <wp:simplePos x="542925" y="180975"/>
              <wp:positionH relativeFrom="page">
                <wp:align>center</wp:align>
              </wp:positionH>
              <wp:positionV relativeFrom="page">
                <wp:align>top</wp:align>
              </wp:positionV>
              <wp:extent cx="570865" cy="437515"/>
              <wp:effectExtent l="0" t="0" r="635" b="635"/>
              <wp:wrapNone/>
              <wp:docPr id="156890683"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70865" cy="437515"/>
                      </a:xfrm>
                      <a:prstGeom prst="rect">
                        <a:avLst/>
                      </a:prstGeom>
                      <a:noFill/>
                      <a:ln>
                        <a:noFill/>
                      </a:ln>
                    </wps:spPr>
                    <wps:txbx>
                      <w:txbxContent>
                        <w:p w14:paraId="295830A2" w14:textId="374E8587" w:rsidR="00394E58" w:rsidRPr="00394E58" w:rsidRDefault="00394E58" w:rsidP="00394E58">
                          <w:pPr>
                            <w:spacing w:after="0"/>
                            <w:rPr>
                              <w:rFonts w:ascii="Aptos" w:eastAsia="Aptos" w:hAnsi="Aptos" w:cs="Aptos"/>
                              <w:noProof/>
                              <w:color w:val="000000"/>
                              <w:sz w:val="22"/>
                              <w:szCs w:val="22"/>
                            </w:rPr>
                          </w:pPr>
                          <w:r w:rsidRPr="00394E58">
                            <w:rPr>
                              <w:rFonts w:ascii="Aptos" w:eastAsia="Aptos" w:hAnsi="Aptos" w:cs="Aptos"/>
                              <w:noProof/>
                              <w:color w:val="000000"/>
                              <w:sz w:val="22"/>
                              <w:szCs w:val="22"/>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34F59E5" id="_x0000_t202" coordsize="21600,21600" o:spt="202" path="m,l,21600r21600,l21600,xe">
              <v:stroke joinstyle="miter"/>
              <v:path gradientshapeok="t" o:connecttype="rect"/>
            </v:shapetype>
            <v:shape id="Text Box 1" o:spid="_x0000_s1043" type="#_x0000_t202" alt="OFFICIAL" style="position:absolute;margin-left:0;margin-top:0;width:44.95pt;height:34.45pt;z-index:25165824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" filled="f" stroked="f">
              <v:textbox style="mso-fit-shape-to-text:t" inset="0,15pt,0,0">
                <w:txbxContent>
                  <w:p w14:paraId="295830A2" w14:textId="374E8587" w:rsidR="00394E58" w:rsidRPr="00394E58" w:rsidRDefault="00394E58" w:rsidP="00394E58">
                    <w:pPr>
                      <w:spacing w:after="0"/>
                      <w:rPr>
                        <w:rFonts w:ascii="Aptos" w:eastAsia="Aptos" w:hAnsi="Aptos" w:cs="Aptos"/>
                        <w:noProof/>
                        <w:color w:val="000000"/>
                        <w:sz w:val="22"/>
                        <w:szCs w:val="22"/>
                      </w:rPr>
                    </w:pPr>
                    <w:r w:rsidRPr="00394E58">
                      <w:rPr>
                        <w:rFonts w:ascii="Aptos" w:eastAsia="Aptos" w:hAnsi="Aptos" w:cs="Aptos"/>
                        <w:noProof/>
                        <w:color w:val="000000"/>
                        <w:sz w:val="22"/>
                        <w:szCs w:val="22"/>
                      </w:rPr>
                      <w:t>OFFICIAL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FF8DE7" w14:textId="52E640A3" w:rsidR="00212459" w:rsidRPr="00CD157B" w:rsidRDefault="00394E58" w:rsidP="00CD157B">
    <w:pPr>
      <w:pStyle w:val="Header"/>
    </w:pPr>
    <w:r>
      <w:rPr>
        <w:noProof/>
      </w:rPr>
      <mc:AlternateContent>
        <mc:Choice Requires="wps">
          <w:drawing>
            <wp:anchor distT="0" distB="0" distL="0" distR="0" simplePos="0" relativeHeight="251658243" behindDoc="0" locked="0" layoutInCell="1" allowOverlap="1" wp14:anchorId="664AA074" wp14:editId="2AB5D6AA">
              <wp:simplePos x="635" y="635"/>
              <wp:positionH relativeFrom="page">
                <wp:align>center</wp:align>
              </wp:positionH>
              <wp:positionV relativeFrom="page">
                <wp:align>top</wp:align>
              </wp:positionV>
              <wp:extent cx="570865" cy="437515"/>
              <wp:effectExtent l="0" t="0" r="635" b="635"/>
              <wp:wrapNone/>
              <wp:docPr id="96779236" name="Text Box 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70865" cy="437515"/>
                      </a:xfrm>
                      <a:prstGeom prst="rect">
                        <a:avLst/>
                      </a:prstGeom>
                      <a:noFill/>
                      <a:ln>
                        <a:noFill/>
                      </a:ln>
                    </wps:spPr>
                    <wps:txbx>
                      <w:txbxContent>
                        <w:p w14:paraId="65BD039C" w14:textId="1F406538" w:rsidR="00394E58" w:rsidRPr="00394E58" w:rsidRDefault="00394E58" w:rsidP="00394E58">
                          <w:pPr>
                            <w:spacing w:after="0"/>
                            <w:rPr>
                              <w:rFonts w:ascii="Aptos" w:eastAsia="Aptos" w:hAnsi="Aptos" w:cs="Aptos"/>
                              <w:noProof/>
                              <w:color w:val="000000"/>
                              <w:sz w:val="22"/>
                              <w:szCs w:val="22"/>
                            </w:rPr>
                          </w:pPr>
                          <w:r w:rsidRPr="00394E58">
                            <w:rPr>
                              <w:rFonts w:ascii="Aptos" w:eastAsia="Aptos" w:hAnsi="Aptos" w:cs="Aptos"/>
                              <w:noProof/>
                              <w:color w:val="000000"/>
                              <w:sz w:val="22"/>
                              <w:szCs w:val="22"/>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64AA074" id="_x0000_t202" coordsize="21600,21600" o:spt="202" path="m,l,21600r21600,l21600,xe">
              <v:stroke joinstyle="miter"/>
              <v:path gradientshapeok="t" o:connecttype="rect"/>
            </v:shapetype>
            <v:shape id="Text Box 4" o:spid="_x0000_s1045" type="#_x0000_t202" alt="OFFICIAL" style="position:absolute;margin-left:0;margin-top:0;width:44.95pt;height:34.45pt;z-index:25165824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" filled="f" stroked="f">
              <v:textbox style="mso-fit-shape-to-text:t" inset="0,15pt,0,0">
                <w:txbxContent>
                  <w:p w14:paraId="65BD039C" w14:textId="1F406538" w:rsidR="00394E58" w:rsidRPr="00394E58" w:rsidRDefault="00394E58" w:rsidP="00394E58">
                    <w:pPr>
                      <w:spacing w:after="0"/>
                      <w:rPr>
                        <w:rFonts w:ascii="Aptos" w:eastAsia="Aptos" w:hAnsi="Aptos" w:cs="Aptos"/>
                        <w:noProof/>
                        <w:color w:val="000000"/>
                        <w:sz w:val="22"/>
                        <w:szCs w:val="22"/>
                      </w:rPr>
                    </w:pPr>
                    <w:r w:rsidRPr="00394E58">
                      <w:rPr>
                        <w:rFonts w:ascii="Aptos" w:eastAsia="Aptos" w:hAnsi="Aptos" w:cs="Aptos"/>
                        <w:noProof/>
                        <w:color w:val="000000"/>
                        <w:sz w:val="22"/>
                        <w:szCs w:val="22"/>
                      </w:rPr>
                      <w:t>OFFICIAL</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27C343" w14:textId="153FA4A5" w:rsidR="00CD157B" w:rsidRPr="00CD157B" w:rsidRDefault="00394E58" w:rsidP="00CD157B">
    <w:pPr>
      <w:pStyle w:val="Header"/>
    </w:pPr>
    <w:r>
      <w:rPr>
        <w:noProof/>
      </w:rPr>
      <mc:AlternateContent>
        <mc:Choice Requires="wps">
          <w:drawing>
            <wp:anchor distT="0" distB="0" distL="0" distR="0" simplePos="0" relativeHeight="251658244" behindDoc="0" locked="0" layoutInCell="1" allowOverlap="1" wp14:anchorId="459BFAAC" wp14:editId="67FFF9F3">
              <wp:simplePos x="635" y="635"/>
              <wp:positionH relativeFrom="page">
                <wp:align>center</wp:align>
              </wp:positionH>
              <wp:positionV relativeFrom="page">
                <wp:align>top</wp:align>
              </wp:positionV>
              <wp:extent cx="570865" cy="437515"/>
              <wp:effectExtent l="0" t="0" r="635" b="635"/>
              <wp:wrapNone/>
              <wp:docPr id="2057480316" name="Text Box 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70865" cy="437515"/>
                      </a:xfrm>
                      <a:prstGeom prst="rect">
                        <a:avLst/>
                      </a:prstGeom>
                      <a:noFill/>
                      <a:ln>
                        <a:noFill/>
                      </a:ln>
                    </wps:spPr>
                    <wps:txbx>
                      <w:txbxContent>
                        <w:p w14:paraId="19B1A872" w14:textId="4F97CCD8" w:rsidR="00394E58" w:rsidRPr="00394E58" w:rsidRDefault="00394E58" w:rsidP="00394E58">
                          <w:pPr>
                            <w:spacing w:after="0"/>
                            <w:rPr>
                              <w:rFonts w:ascii="Aptos" w:eastAsia="Aptos" w:hAnsi="Aptos" w:cs="Aptos"/>
                              <w:noProof/>
                              <w:color w:val="000000"/>
                              <w:sz w:val="22"/>
                              <w:szCs w:val="22"/>
                            </w:rPr>
                          </w:pPr>
                          <w:r w:rsidRPr="00394E58">
                            <w:rPr>
                              <w:rFonts w:ascii="Aptos" w:eastAsia="Aptos" w:hAnsi="Aptos" w:cs="Aptos"/>
                              <w:noProof/>
                              <w:color w:val="000000"/>
                              <w:sz w:val="22"/>
                              <w:szCs w:val="22"/>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59BFAAC" id="_x0000_t202" coordsize="21600,21600" o:spt="202" path="m,l,21600r21600,l21600,xe">
              <v:stroke joinstyle="miter"/>
              <v:path gradientshapeok="t" o:connecttype="rect"/>
            </v:shapetype>
            <v:shape id="_x0000_s1049" type="#_x0000_t202" alt="OFFICIAL" style="position:absolute;margin-left:0;margin-top:0;width:44.95pt;height:34.45pt;z-index:2516582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" filled="f" stroked="f">
              <v:textbox style="mso-fit-shape-to-text:t" inset="0,15pt,0,0">
                <w:txbxContent>
                  <w:p w14:paraId="19B1A872" w14:textId="4F97CCD8" w:rsidR="00394E58" w:rsidRPr="00394E58" w:rsidRDefault="00394E58" w:rsidP="00394E58">
                    <w:pPr>
                      <w:spacing w:after="0"/>
                      <w:rPr>
                        <w:rFonts w:ascii="Aptos" w:eastAsia="Aptos" w:hAnsi="Aptos" w:cs="Aptos"/>
                        <w:noProof/>
                        <w:color w:val="000000"/>
                        <w:sz w:val="22"/>
                        <w:szCs w:val="22"/>
                      </w:rPr>
                    </w:pPr>
                    <w:r w:rsidRPr="00394E58">
                      <w:rPr>
                        <w:rFonts w:ascii="Aptos" w:eastAsia="Aptos" w:hAnsi="Aptos" w:cs="Aptos"/>
                        <w:noProof/>
                        <w:color w:val="000000"/>
                        <w:sz w:val="22"/>
                        <w:szCs w:val="22"/>
                      </w:rPr>
                      <w:t>OFFICIAL</w:t>
                    </w:r>
                  </w:p>
                </w:txbxContent>
              </v:textbox>
              <w10:wrap anchorx="page" anchory="page"/>
            </v:shape>
          </w:pict>
        </mc:Fallback>
      </mc:AlternateContent>
    </w:r>
  </w:p>
  <w:sdt>
    <w:sdtPr>
      <w:id w:val="-1783573039"/>
      <w:docPartObj>
        <w:docPartGallery w:val="Watermarks"/>
        <w:docPartUnique/>
      </w:docPartObj>
    </w:sdtPr>
    <w:sdtContent>
      <w:p w14:paraId="679F3B19" w14:textId="77777777" w:rsidR="00CD157B" w:rsidRPr="00CD157B" w:rsidRDefault="00000000" w:rsidP="00CD157B">
        <w:pPr>
          <w:pStyle w:val="Header"/>
        </w:pPr>
        <w:r>
          <w:rPr>
            <w:noProof/>
          </w:rPr>
          <w:pict w14:anchorId="4E03C73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8" type="#_x0000_t136" style="position:absolute;margin-left:0;margin-top:0;width:485.35pt;height:194.1pt;rotation:315;z-index:-251658239;mso-wrap-edited:f;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C69A8D9E"/>
    <w:lvl w:ilvl="0">
      <w:start w:val="1"/>
      <w:numFmt w:val="bullet"/>
      <w:pStyle w:val="ListBullet2"/>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C77A0A44"/>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2CD0FBC"/>
    <w:multiLevelType w:val="hybridMultilevel"/>
    <w:tmpl w:val="4C4E9D4C"/>
    <w:lvl w:ilvl="0" w:tplc="9FC85710">
      <w:start w:val="101"/>
      <w:numFmt w:val="bullet"/>
      <w:lvlText w:val="–"/>
      <w:lvlJc w:val="left"/>
      <w:pPr>
        <w:ind w:left="1080" w:hanging="360"/>
      </w:pPr>
      <w:rPr>
        <w:rFonts w:ascii="Aptos" w:eastAsiaTheme="minorEastAsia" w:hAnsi="Aptos" w:cstheme="minorBid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 w15:restartNumberingAfterBreak="0">
    <w:nsid w:val="036F68CE"/>
    <w:multiLevelType w:val="multilevel"/>
    <w:tmpl w:val="9F2A8B76"/>
    <w:styleLink w:val="MyListNumbering"/>
    <w:lvl w:ilvl="0">
      <w:start w:val="1"/>
      <w:numFmt w:val="lowerLetter"/>
      <w:lvlText w:val="(%1)"/>
      <w:lvlJc w:val="left"/>
      <w:pPr>
        <w:tabs>
          <w:tab w:val="num" w:pos="567"/>
        </w:tabs>
        <w:ind w:left="360" w:hanging="360"/>
      </w:pPr>
      <w:rPr>
        <w:rFonts w:hint="default"/>
      </w:rPr>
    </w:lvl>
    <w:lvl w:ilvl="1">
      <w:start w:val="1"/>
      <w:numFmt w:val="lowerRoman"/>
      <w:lvlText w:val="%2."/>
      <w:lvlJc w:val="left"/>
      <w:pPr>
        <w:ind w:left="1440" w:hanging="360"/>
      </w:pPr>
      <w:rPr>
        <w:rFonts w:hint="default"/>
      </w:rPr>
    </w:lvl>
    <w:lvl w:ilvl="2">
      <w:start w:val="1"/>
      <w:numFmt w:val="decimal"/>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03B57116"/>
    <w:multiLevelType w:val="multilevel"/>
    <w:tmpl w:val="16B44AD4"/>
    <w:name w:val="TableNumbering2"/>
    <w:lvl w:ilvl="0">
      <w:start w:val="1"/>
      <w:numFmt w:val="none"/>
      <w:suff w:val="nothing"/>
      <w:lvlText w:val=""/>
      <w:lvlJc w:val="left"/>
      <w:pPr>
        <w:ind w:left="113" w:firstLine="0"/>
      </w:pPr>
      <w:rPr>
        <w:rFonts w:hint="default"/>
      </w:rPr>
    </w:lvl>
    <w:lvl w:ilvl="1">
      <w:start w:val="1"/>
      <w:numFmt w:val="decimal"/>
      <w:lvlText w:val="(%2)"/>
      <w:lvlJc w:val="left"/>
      <w:pPr>
        <w:tabs>
          <w:tab w:val="num" w:pos="284"/>
        </w:tabs>
        <w:ind w:left="284" w:hanging="284"/>
      </w:pPr>
      <w:rPr>
        <w:rFonts w:hint="default"/>
      </w:rPr>
    </w:lvl>
    <w:lvl w:ilvl="2">
      <w:start w:val="1"/>
      <w:numFmt w:val="none"/>
      <w:lvlText w:val=""/>
      <w:lvlJc w:val="left"/>
      <w:pPr>
        <w:ind w:left="340" w:hanging="340"/>
      </w:pPr>
      <w:rPr>
        <w:rFonts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5" w15:restartNumberingAfterBreak="0">
    <w:nsid w:val="0968163B"/>
    <w:multiLevelType w:val="hybridMultilevel"/>
    <w:tmpl w:val="0B4253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9F948D7"/>
    <w:multiLevelType w:val="hybridMultilevel"/>
    <w:tmpl w:val="523ADC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B990B44"/>
    <w:multiLevelType w:val="multilevel"/>
    <w:tmpl w:val="A7889DD4"/>
    <w:name w:val="Bullets32"/>
    <w:lvl w:ilvl="0">
      <w:start w:val="1"/>
      <w:numFmt w:val="bullet"/>
      <w:lvlText w:val=""/>
      <w:lvlJc w:val="left"/>
      <w:pPr>
        <w:ind w:left="340" w:hanging="340"/>
      </w:pPr>
      <w:rPr>
        <w:rFonts w:ascii="Webdings" w:hAnsi="Webdings" w:hint="default"/>
        <w:position w:val="2"/>
        <w:sz w:val="16"/>
      </w:rPr>
    </w:lvl>
    <w:lvl w:ilvl="1">
      <w:start w:val="1"/>
      <w:numFmt w:val="bullet"/>
      <w:lvlText w:val="o"/>
      <w:lvlJc w:val="left"/>
      <w:pPr>
        <w:ind w:left="340" w:hanging="340"/>
      </w:pPr>
      <w:rPr>
        <w:rFonts w:ascii="Courier New" w:hAnsi="Courier New" w:cs="Courier New" w:hint="default"/>
      </w:rPr>
    </w:lvl>
    <w:lvl w:ilvl="2">
      <w:start w:val="1"/>
      <w:numFmt w:val="bullet"/>
      <w:lvlText w:val=""/>
      <w:lvlJc w:val="left"/>
      <w:pPr>
        <w:ind w:left="340" w:hanging="340"/>
      </w:pPr>
      <w:rPr>
        <w:rFonts w:ascii="Wingdings" w:hAnsi="Wingdings" w:hint="default"/>
      </w:rPr>
    </w:lvl>
    <w:lvl w:ilvl="3">
      <w:start w:val="1"/>
      <w:numFmt w:val="bullet"/>
      <w:lvlText w:val=""/>
      <w:lvlJc w:val="left"/>
      <w:pPr>
        <w:ind w:left="340" w:hanging="340"/>
      </w:pPr>
      <w:rPr>
        <w:rFonts w:ascii="Symbol" w:hAnsi="Symbol" w:hint="default"/>
      </w:rPr>
    </w:lvl>
    <w:lvl w:ilvl="4">
      <w:start w:val="1"/>
      <w:numFmt w:val="bullet"/>
      <w:lvlText w:val="o"/>
      <w:lvlJc w:val="left"/>
      <w:pPr>
        <w:ind w:left="340" w:hanging="340"/>
      </w:pPr>
      <w:rPr>
        <w:rFonts w:ascii="Courier New" w:hAnsi="Courier New" w:cs="Courier New" w:hint="default"/>
      </w:rPr>
    </w:lvl>
    <w:lvl w:ilvl="5">
      <w:start w:val="1"/>
      <w:numFmt w:val="bullet"/>
      <w:lvlText w:val=""/>
      <w:lvlJc w:val="left"/>
      <w:pPr>
        <w:ind w:left="340" w:hanging="340"/>
      </w:pPr>
      <w:rPr>
        <w:rFonts w:ascii="Wingdings" w:hAnsi="Wingdings" w:hint="default"/>
      </w:rPr>
    </w:lvl>
    <w:lvl w:ilvl="6">
      <w:start w:val="1"/>
      <w:numFmt w:val="bullet"/>
      <w:lvlText w:val=""/>
      <w:lvlJc w:val="left"/>
      <w:pPr>
        <w:ind w:left="340" w:hanging="340"/>
      </w:pPr>
      <w:rPr>
        <w:rFonts w:ascii="Symbol" w:hAnsi="Symbol" w:hint="default"/>
      </w:rPr>
    </w:lvl>
    <w:lvl w:ilvl="7">
      <w:start w:val="1"/>
      <w:numFmt w:val="bullet"/>
      <w:lvlText w:val="o"/>
      <w:lvlJc w:val="left"/>
      <w:pPr>
        <w:ind w:left="340" w:hanging="340"/>
      </w:pPr>
      <w:rPr>
        <w:rFonts w:ascii="Courier New" w:hAnsi="Courier New" w:cs="Courier New" w:hint="default"/>
      </w:rPr>
    </w:lvl>
    <w:lvl w:ilvl="8">
      <w:start w:val="1"/>
      <w:numFmt w:val="bullet"/>
      <w:lvlText w:val=""/>
      <w:lvlJc w:val="left"/>
      <w:pPr>
        <w:ind w:left="340" w:hanging="340"/>
      </w:pPr>
      <w:rPr>
        <w:rFonts w:ascii="Wingdings" w:hAnsi="Wingdings" w:hint="default"/>
      </w:rPr>
    </w:lvl>
  </w:abstractNum>
  <w:abstractNum w:abstractNumId="8" w15:restartNumberingAfterBreak="0">
    <w:nsid w:val="0CBA6409"/>
    <w:multiLevelType w:val="multilevel"/>
    <w:tmpl w:val="C9881CB4"/>
    <w:name w:val="TableBullets"/>
    <w:lvl w:ilvl="0">
      <w:start w:val="1"/>
      <w:numFmt w:val="bullet"/>
      <w:suff w:val="nothing"/>
      <w:lvlText w:val=""/>
      <w:lvlJc w:val="left"/>
      <w:pPr>
        <w:ind w:left="284" w:hanging="171"/>
      </w:pPr>
      <w:rPr>
        <w:rFonts w:ascii="Symbol" w:hAnsi="Symbol" w:hint="default"/>
        <w:color w:val="auto"/>
      </w:rPr>
    </w:lvl>
    <w:lvl w:ilvl="1">
      <w:start w:val="1"/>
      <w:numFmt w:val="bullet"/>
      <w:lvlText w:val="–"/>
      <w:lvlJc w:val="left"/>
      <w:pPr>
        <w:ind w:left="454" w:hanging="170"/>
      </w:pPr>
      <w:rPr>
        <w:rFonts w:ascii="Georgia" w:hAnsi="Georgia" w:hint="default"/>
        <w:color w:val="auto"/>
      </w:rPr>
    </w:lvl>
    <w:lvl w:ilvl="2">
      <w:start w:val="1"/>
      <w:numFmt w:val="bullet"/>
      <w:lvlText w:val="o"/>
      <w:lvlJc w:val="left"/>
      <w:pPr>
        <w:tabs>
          <w:tab w:val="num" w:pos="454"/>
        </w:tabs>
        <w:ind w:left="624" w:hanging="170"/>
      </w:pPr>
      <w:rPr>
        <w:rFonts w:ascii="Courier New" w:hAnsi="Courier New"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9" w15:restartNumberingAfterBreak="0">
    <w:nsid w:val="0EB329D1"/>
    <w:multiLevelType w:val="multilevel"/>
    <w:tmpl w:val="C180E414"/>
    <w:name w:val="Bullets3"/>
    <w:lvl w:ilvl="0">
      <w:start w:val="1"/>
      <w:numFmt w:val="bullet"/>
      <w:lvlText w:val=""/>
      <w:lvlJc w:val="left"/>
      <w:pPr>
        <w:ind w:left="340" w:hanging="340"/>
      </w:pPr>
      <w:rPr>
        <w:rFonts w:ascii="Wingdings 2" w:hAnsi="Wingdings 2" w:hint="default"/>
        <w:b/>
        <w:i w:val="0"/>
        <w:sz w:val="20"/>
      </w:rPr>
    </w:lvl>
    <w:lvl w:ilvl="1">
      <w:start w:val="1"/>
      <w:numFmt w:val="bullet"/>
      <w:lvlText w:val="o"/>
      <w:lvlJc w:val="left"/>
      <w:pPr>
        <w:ind w:left="340" w:hanging="340"/>
      </w:pPr>
      <w:rPr>
        <w:rFonts w:ascii="Courier New" w:hAnsi="Courier New" w:cs="Courier New" w:hint="default"/>
      </w:rPr>
    </w:lvl>
    <w:lvl w:ilvl="2">
      <w:start w:val="1"/>
      <w:numFmt w:val="bullet"/>
      <w:lvlText w:val=""/>
      <w:lvlJc w:val="left"/>
      <w:pPr>
        <w:ind w:left="340" w:hanging="340"/>
      </w:pPr>
      <w:rPr>
        <w:rFonts w:ascii="Wingdings" w:hAnsi="Wingdings" w:hint="default"/>
      </w:rPr>
    </w:lvl>
    <w:lvl w:ilvl="3">
      <w:start w:val="1"/>
      <w:numFmt w:val="bullet"/>
      <w:lvlText w:val=""/>
      <w:lvlJc w:val="left"/>
      <w:pPr>
        <w:ind w:left="340" w:hanging="340"/>
      </w:pPr>
      <w:rPr>
        <w:rFonts w:ascii="Symbol" w:hAnsi="Symbol" w:hint="default"/>
      </w:rPr>
    </w:lvl>
    <w:lvl w:ilvl="4">
      <w:start w:val="1"/>
      <w:numFmt w:val="bullet"/>
      <w:lvlText w:val="o"/>
      <w:lvlJc w:val="left"/>
      <w:pPr>
        <w:ind w:left="340" w:hanging="340"/>
      </w:pPr>
      <w:rPr>
        <w:rFonts w:ascii="Courier New" w:hAnsi="Courier New" w:cs="Courier New" w:hint="default"/>
      </w:rPr>
    </w:lvl>
    <w:lvl w:ilvl="5">
      <w:start w:val="1"/>
      <w:numFmt w:val="bullet"/>
      <w:lvlText w:val=""/>
      <w:lvlJc w:val="left"/>
      <w:pPr>
        <w:ind w:left="340" w:hanging="340"/>
      </w:pPr>
      <w:rPr>
        <w:rFonts w:ascii="Wingdings" w:hAnsi="Wingdings" w:hint="default"/>
      </w:rPr>
    </w:lvl>
    <w:lvl w:ilvl="6">
      <w:start w:val="1"/>
      <w:numFmt w:val="bullet"/>
      <w:lvlText w:val=""/>
      <w:lvlJc w:val="left"/>
      <w:pPr>
        <w:ind w:left="340" w:hanging="340"/>
      </w:pPr>
      <w:rPr>
        <w:rFonts w:ascii="Symbol" w:hAnsi="Symbol" w:hint="default"/>
      </w:rPr>
    </w:lvl>
    <w:lvl w:ilvl="7">
      <w:start w:val="1"/>
      <w:numFmt w:val="bullet"/>
      <w:lvlText w:val="o"/>
      <w:lvlJc w:val="left"/>
      <w:pPr>
        <w:ind w:left="340" w:hanging="340"/>
      </w:pPr>
      <w:rPr>
        <w:rFonts w:ascii="Courier New" w:hAnsi="Courier New" w:cs="Courier New" w:hint="default"/>
      </w:rPr>
    </w:lvl>
    <w:lvl w:ilvl="8">
      <w:start w:val="1"/>
      <w:numFmt w:val="bullet"/>
      <w:lvlText w:val=""/>
      <w:lvlJc w:val="left"/>
      <w:pPr>
        <w:ind w:left="340" w:hanging="340"/>
      </w:pPr>
      <w:rPr>
        <w:rFonts w:ascii="Wingdings" w:hAnsi="Wingdings" w:hint="default"/>
      </w:rPr>
    </w:lvl>
  </w:abstractNum>
  <w:abstractNum w:abstractNumId="10" w15:restartNumberingAfterBreak="0">
    <w:nsid w:val="10350277"/>
    <w:multiLevelType w:val="multilevel"/>
    <w:tmpl w:val="3BC45456"/>
    <w:name w:val="HeadingsNumbered"/>
    <w:lvl w:ilvl="0">
      <w:start w:val="1"/>
      <w:numFmt w:val="none"/>
      <w:lvlRestart w:val="0"/>
      <w:suff w:val="nothing"/>
      <w:lvlText w:val=""/>
      <w:lvlJc w:val="left"/>
      <w:pPr>
        <w:ind w:left="0" w:firstLine="0"/>
      </w:pPr>
      <w:rPr>
        <w:rFonts w:hint="default"/>
        <w:spacing w:val="-6"/>
        <w:sz w:val="40"/>
        <w:szCs w:val="40"/>
      </w:rPr>
    </w:lvl>
    <w:lvl w:ilvl="1">
      <w:start w:val="1"/>
      <w:numFmt w:val="none"/>
      <w:suff w:val="nothing"/>
      <w:lvlText w:val=""/>
      <w:lvlJc w:val="left"/>
      <w:pPr>
        <w:ind w:left="0" w:firstLine="0"/>
      </w:pPr>
      <w:rPr>
        <w:rFonts w:hint="default"/>
        <w:spacing w:val="-6"/>
        <w:sz w:val="24"/>
      </w:rPr>
    </w:lvl>
    <w:lvl w:ilvl="2">
      <w:start w:val="1"/>
      <w:numFmt w:val="none"/>
      <w:suff w:val="nothing"/>
      <w:lvlText w:val=""/>
      <w:lvlJc w:val="left"/>
      <w:pPr>
        <w:ind w:left="0" w:firstLine="0"/>
      </w:pPr>
      <w:rPr>
        <w:rFonts w:hint="default"/>
        <w:spacing w:val="-6"/>
        <w:sz w:val="26"/>
      </w:rPr>
    </w:lvl>
    <w:lvl w:ilvl="3">
      <w:start w:val="1"/>
      <w:numFmt w:val="none"/>
      <w:suff w:val="nothing"/>
      <w:lvlText w:val=""/>
      <w:lvlJc w:val="left"/>
      <w:pPr>
        <w:tabs>
          <w:tab w:val="num" w:pos="0"/>
        </w:tabs>
        <w:ind w:left="0" w:firstLine="0"/>
      </w:pPr>
      <w:rPr>
        <w:rFonts w:hint="default"/>
        <w:spacing w:val="-6"/>
        <w:sz w:val="24"/>
      </w:rPr>
    </w:lvl>
    <w:lvl w:ilvl="4">
      <w:start w:val="1"/>
      <w:numFmt w:val="none"/>
      <w:suff w:val="nothing"/>
      <w:lvlText w:val=""/>
      <w:lvlJc w:val="left"/>
      <w:pPr>
        <w:ind w:left="0" w:firstLine="0"/>
      </w:pPr>
      <w:rPr>
        <w:rFonts w:hint="default"/>
        <w:spacing w:val="-6"/>
        <w:sz w:val="21"/>
      </w:rPr>
    </w:lvl>
    <w:lvl w:ilvl="5">
      <w:start w:val="1"/>
      <w:numFmt w:val="lowerRoman"/>
      <w:lvlText w:val="(%6)"/>
      <w:lvlJc w:val="left"/>
      <w:pPr>
        <w:ind w:left="1191" w:hanging="1191"/>
      </w:pPr>
      <w:rPr>
        <w:rFonts w:hint="default"/>
      </w:rPr>
    </w:lvl>
    <w:lvl w:ilvl="6">
      <w:start w:val="1"/>
      <w:numFmt w:val="decimal"/>
      <w:lvlText w:val="%7."/>
      <w:lvlJc w:val="left"/>
      <w:pPr>
        <w:ind w:left="1191" w:hanging="1191"/>
      </w:pPr>
      <w:rPr>
        <w:rFonts w:hint="default"/>
      </w:rPr>
    </w:lvl>
    <w:lvl w:ilvl="7">
      <w:start w:val="1"/>
      <w:numFmt w:val="lowerLetter"/>
      <w:lvlText w:val="%8."/>
      <w:lvlJc w:val="left"/>
      <w:pPr>
        <w:ind w:left="1191" w:hanging="1191"/>
      </w:pPr>
      <w:rPr>
        <w:rFonts w:hint="default"/>
      </w:rPr>
    </w:lvl>
    <w:lvl w:ilvl="8">
      <w:start w:val="1"/>
      <w:numFmt w:val="lowerRoman"/>
      <w:lvlText w:val="%9."/>
      <w:lvlJc w:val="left"/>
      <w:pPr>
        <w:ind w:left="1191" w:hanging="1191"/>
      </w:pPr>
      <w:rPr>
        <w:rFonts w:hint="default"/>
      </w:rPr>
    </w:lvl>
  </w:abstractNum>
  <w:abstractNum w:abstractNumId="11" w15:restartNumberingAfterBreak="0">
    <w:nsid w:val="11CF6DBF"/>
    <w:multiLevelType w:val="hybridMultilevel"/>
    <w:tmpl w:val="308480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8872889"/>
    <w:multiLevelType w:val="hybridMultilevel"/>
    <w:tmpl w:val="38CC4B32"/>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3" w15:restartNumberingAfterBreak="0">
    <w:nsid w:val="1A2C3AC6"/>
    <w:multiLevelType w:val="multilevel"/>
    <w:tmpl w:val="CD9ECA9A"/>
    <w:name w:val="List Alpha"/>
    <w:lvl w:ilvl="0">
      <w:start w:val="1"/>
      <w:numFmt w:val="lowerLetter"/>
      <w:lvlText w:val="%1."/>
      <w:lvlJc w:val="left"/>
      <w:pPr>
        <w:tabs>
          <w:tab w:val="num" w:pos="397"/>
        </w:tabs>
        <w:ind w:left="794" w:hanging="397"/>
      </w:pPr>
      <w:rPr>
        <w:rFonts w:ascii="Times New Roman" w:hAnsi="Times New Roman" w:cs="Times New Roman" w:hint="default"/>
        <w:b w:val="0"/>
        <w:bCs w:val="0"/>
        <w:i w:val="0"/>
        <w:iCs w:val="0"/>
        <w:caps w:val="0"/>
        <w:smallCaps w:val="0"/>
        <w:strike w:val="0"/>
        <w:dstrike w:val="0"/>
        <w:outline w:val="0"/>
        <w:shadow w:val="0"/>
        <w:emboss w:val="0"/>
        <w:imprint w:val="0"/>
        <w:noProof w:val="0"/>
        <w:snapToGrid w:val="0"/>
        <w:vanish w:val="0"/>
        <w:color w:val="44546A" w:themeColor="text2"/>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5"/>
      <w:numFmt w:val="bullet"/>
      <w:lvlText w:val="–"/>
      <w:lvlJc w:val="left"/>
      <w:pPr>
        <w:tabs>
          <w:tab w:val="num" w:pos="680"/>
        </w:tabs>
        <w:ind w:left="680" w:hanging="340"/>
      </w:pPr>
      <w:rPr>
        <w:rFonts w:ascii="Arial" w:hAnsi="Arial" w:hint="default"/>
        <w:b w:val="0"/>
        <w:i w:val="0"/>
        <w:color w:val="44546A" w:themeColor="text2"/>
        <w:position w:val="2"/>
        <w:sz w:val="20"/>
      </w:rPr>
    </w:lvl>
    <w:lvl w:ilvl="2">
      <w:start w:val="1"/>
      <w:numFmt w:val="bullet"/>
      <w:lvlText w:val="–"/>
      <w:lvlJc w:val="left"/>
      <w:pPr>
        <w:tabs>
          <w:tab w:val="num" w:pos="1361"/>
        </w:tabs>
        <w:ind w:left="1361" w:hanging="340"/>
      </w:pPr>
      <w:rPr>
        <w:rFonts w:ascii="Arial" w:hAnsi="Arial" w:hint="default"/>
        <w:color w:val="44546A" w:themeColor="text2"/>
        <w:position w:val="3"/>
        <w:sz w:val="20"/>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4" w15:restartNumberingAfterBreak="0">
    <w:nsid w:val="1CD37006"/>
    <w:multiLevelType w:val="multilevel"/>
    <w:tmpl w:val="74008CE2"/>
    <w:styleLink w:val="Headings"/>
    <w:lvl w:ilvl="0">
      <w:start w:val="1"/>
      <w:numFmt w:val="decimal"/>
      <w:lvlText w:val="%1."/>
      <w:lvlJc w:val="left"/>
      <w:pPr>
        <w:ind w:left="709" w:hanging="709"/>
      </w:pPr>
      <w:rPr>
        <w:rFonts w:hint="default"/>
      </w:rPr>
    </w:lvl>
    <w:lvl w:ilvl="1">
      <w:start w:val="1"/>
      <w:numFmt w:val="decimal"/>
      <w:lvlText w:val="%1.%2"/>
      <w:lvlJc w:val="left"/>
      <w:pPr>
        <w:ind w:left="709" w:hanging="709"/>
      </w:pPr>
      <w:rPr>
        <w:rFonts w:hint="default"/>
      </w:rPr>
    </w:lvl>
    <w:lvl w:ilvl="2">
      <w:start w:val="1"/>
      <w:numFmt w:val="decimal"/>
      <w:lvlText w:val="%1.%2.%3"/>
      <w:lvlJc w:val="left"/>
      <w:pPr>
        <w:ind w:left="709" w:hanging="709"/>
      </w:pPr>
      <w:rPr>
        <w:rFonts w:hint="default"/>
      </w:rPr>
    </w:lvl>
    <w:lvl w:ilvl="3">
      <w:start w:val="1"/>
      <w:numFmt w:val="none"/>
      <w:lvlText w:val=""/>
      <w:lvlJc w:val="left"/>
      <w:pPr>
        <w:ind w:left="709" w:hanging="709"/>
      </w:pPr>
      <w:rPr>
        <w:rFonts w:hint="default"/>
      </w:rPr>
    </w:lvl>
    <w:lvl w:ilvl="4">
      <w:start w:val="1"/>
      <w:numFmt w:val="none"/>
      <w:lvlText w:val=""/>
      <w:lvlJc w:val="left"/>
      <w:pPr>
        <w:ind w:left="709" w:hanging="709"/>
      </w:pPr>
      <w:rPr>
        <w:rFonts w:hint="default"/>
      </w:rPr>
    </w:lvl>
    <w:lvl w:ilvl="5">
      <w:start w:val="1"/>
      <w:numFmt w:val="none"/>
      <w:lvlText w:val=""/>
      <w:lvlJc w:val="left"/>
      <w:pPr>
        <w:ind w:left="709" w:hanging="709"/>
      </w:pPr>
      <w:rPr>
        <w:rFonts w:hint="default"/>
      </w:rPr>
    </w:lvl>
    <w:lvl w:ilvl="6">
      <w:start w:val="1"/>
      <w:numFmt w:val="decimal"/>
      <w:lvlRestart w:val="0"/>
      <w:suff w:val="space"/>
      <w:lvlText w:val="Appendix %7"/>
      <w:lvlJc w:val="left"/>
      <w:pPr>
        <w:ind w:left="0" w:firstLine="0"/>
      </w:pPr>
      <w:rPr>
        <w:rFonts w:hint="default"/>
      </w:rPr>
    </w:lvl>
    <w:lvl w:ilvl="7">
      <w:start w:val="1"/>
      <w:numFmt w:val="none"/>
      <w:lvlText w:val=""/>
      <w:lvlJc w:val="left"/>
      <w:pPr>
        <w:ind w:left="709" w:hanging="709"/>
      </w:pPr>
      <w:rPr>
        <w:rFonts w:hint="default"/>
      </w:rPr>
    </w:lvl>
    <w:lvl w:ilvl="8">
      <w:start w:val="1"/>
      <w:numFmt w:val="none"/>
      <w:lvlText w:val=""/>
      <w:lvlJc w:val="left"/>
      <w:pPr>
        <w:ind w:left="709" w:hanging="709"/>
      </w:pPr>
      <w:rPr>
        <w:rFonts w:hint="default"/>
      </w:rPr>
    </w:lvl>
  </w:abstractNum>
  <w:abstractNum w:abstractNumId="15" w15:restartNumberingAfterBreak="0">
    <w:nsid w:val="1D5E4B15"/>
    <w:multiLevelType w:val="hybridMultilevel"/>
    <w:tmpl w:val="669028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28908E9"/>
    <w:multiLevelType w:val="hybridMultilevel"/>
    <w:tmpl w:val="B86E04CC"/>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257D5989"/>
    <w:multiLevelType w:val="multilevel"/>
    <w:tmpl w:val="4BFA1692"/>
    <w:lvl w:ilvl="0">
      <w:start w:val="1"/>
      <w:numFmt w:val="bullet"/>
      <w:lvlText w:val=""/>
      <w:lvlJc w:val="left"/>
      <w:pPr>
        <w:ind w:left="340" w:hanging="227"/>
      </w:pPr>
      <w:rPr>
        <w:rFonts w:ascii="Wingdings" w:hAnsi="Wingdings" w:hint="default"/>
        <w:color w:val="auto"/>
      </w:rPr>
    </w:lvl>
    <w:lvl w:ilvl="1">
      <w:start w:val="1"/>
      <w:numFmt w:val="bullet"/>
      <w:lvlText w:val="–"/>
      <w:lvlJc w:val="left"/>
      <w:pPr>
        <w:ind w:left="567" w:hanging="227"/>
      </w:pPr>
      <w:rPr>
        <w:rFonts w:ascii="Arial" w:hAnsi="Arial" w:hint="default"/>
        <w:color w:val="auto"/>
      </w:rPr>
    </w:lvl>
    <w:lvl w:ilvl="2">
      <w:start w:val="1"/>
      <w:numFmt w:val="bullet"/>
      <w:lvlText w:val=""/>
      <w:lvlJc w:val="left"/>
      <w:pPr>
        <w:ind w:left="794" w:hanging="227"/>
      </w:pPr>
      <w:rPr>
        <w:rFonts w:ascii="Symbol" w:hAnsi="Symbol" w:hint="default"/>
        <w:color w:val="auto"/>
        <w:position w:val="0"/>
      </w:rPr>
    </w:lvl>
    <w:lvl w:ilvl="3">
      <w:start w:val="1"/>
      <w:numFmt w:val="none"/>
      <w:lvlText w:val=""/>
      <w:lvlJc w:val="left"/>
      <w:pPr>
        <w:ind w:left="1021" w:hanging="227"/>
      </w:pPr>
      <w:rPr>
        <w:rFonts w:hint="default"/>
        <w:b/>
        <w:i w:val="0"/>
        <w:sz w:val="20"/>
      </w:rPr>
    </w:lvl>
    <w:lvl w:ilvl="4">
      <w:start w:val="101"/>
      <w:numFmt w:val="bullet"/>
      <w:lvlText w:val="–"/>
      <w:lvlJc w:val="left"/>
      <w:pPr>
        <w:ind w:left="1381" w:hanging="360"/>
      </w:pPr>
      <w:rPr>
        <w:rFonts w:ascii="Aptos" w:eastAsiaTheme="minorEastAsia" w:hAnsi="Aptos" w:cstheme="minorBidi" w:hint="default"/>
      </w:rPr>
    </w:lvl>
    <w:lvl w:ilvl="5">
      <w:start w:val="1"/>
      <w:numFmt w:val="bullet"/>
      <w:lvlText w:val=""/>
      <w:lvlJc w:val="left"/>
      <w:pPr>
        <w:tabs>
          <w:tab w:val="num" w:pos="1927"/>
        </w:tabs>
        <w:ind w:left="1475" w:hanging="227"/>
      </w:pPr>
      <w:rPr>
        <w:rFonts w:ascii="Wingdings" w:hAnsi="Wingdings" w:hint="default"/>
      </w:rPr>
    </w:lvl>
    <w:lvl w:ilvl="6">
      <w:start w:val="1"/>
      <w:numFmt w:val="bullet"/>
      <w:lvlText w:val=""/>
      <w:lvlJc w:val="left"/>
      <w:pPr>
        <w:tabs>
          <w:tab w:val="num" w:pos="2267"/>
        </w:tabs>
        <w:ind w:left="1702" w:hanging="227"/>
      </w:pPr>
      <w:rPr>
        <w:rFonts w:ascii="Symbol" w:hAnsi="Symbol" w:hint="default"/>
      </w:rPr>
    </w:lvl>
    <w:lvl w:ilvl="7">
      <w:start w:val="1"/>
      <w:numFmt w:val="bullet"/>
      <w:lvlText w:val="o"/>
      <w:lvlJc w:val="left"/>
      <w:pPr>
        <w:tabs>
          <w:tab w:val="num" w:pos="2607"/>
        </w:tabs>
        <w:ind w:left="1929" w:hanging="227"/>
      </w:pPr>
      <w:rPr>
        <w:rFonts w:ascii="Courier New" w:hAnsi="Courier New" w:cs="Courier New" w:hint="default"/>
      </w:rPr>
    </w:lvl>
    <w:lvl w:ilvl="8">
      <w:start w:val="1"/>
      <w:numFmt w:val="bullet"/>
      <w:lvlText w:val=""/>
      <w:lvlJc w:val="left"/>
      <w:pPr>
        <w:tabs>
          <w:tab w:val="num" w:pos="2947"/>
        </w:tabs>
        <w:ind w:left="2156" w:hanging="227"/>
      </w:pPr>
      <w:rPr>
        <w:rFonts w:ascii="Wingdings" w:hAnsi="Wingdings" w:hint="default"/>
      </w:rPr>
    </w:lvl>
  </w:abstractNum>
  <w:abstractNum w:abstractNumId="18" w15:restartNumberingAfterBreak="0">
    <w:nsid w:val="27C445F5"/>
    <w:multiLevelType w:val="multilevel"/>
    <w:tmpl w:val="0EDEA0D8"/>
    <w:styleLink w:val="HangingList"/>
    <w:lvl w:ilvl="0">
      <w:start w:val="1"/>
      <w:numFmt w:val="none"/>
      <w:suff w:val="nothing"/>
      <w:lvlText w:val=""/>
      <w:lvlJc w:val="left"/>
      <w:pPr>
        <w:ind w:left="992" w:hanging="992"/>
      </w:pPr>
      <w:rPr>
        <w:rFonts w:hint="default"/>
      </w:rPr>
    </w:lvl>
    <w:lvl w:ilvl="1">
      <w:start w:val="1"/>
      <w:numFmt w:val="none"/>
      <w:suff w:val="nothing"/>
      <w:lvlText w:val=""/>
      <w:lvlJc w:val="left"/>
      <w:pPr>
        <w:ind w:left="1701" w:hanging="709"/>
      </w:pPr>
      <w:rPr>
        <w:rFonts w:hint="default"/>
      </w:rPr>
    </w:lvl>
    <w:lvl w:ilvl="2">
      <w:start w:val="1"/>
      <w:numFmt w:val="none"/>
      <w:suff w:val="nothing"/>
      <w:lvlText w:val=""/>
      <w:lvlJc w:val="left"/>
      <w:pPr>
        <w:ind w:left="2410" w:hanging="709"/>
      </w:pPr>
      <w:rPr>
        <w:rFonts w:hint="default"/>
      </w:rPr>
    </w:lvl>
    <w:lvl w:ilvl="3">
      <w:start w:val="1"/>
      <w:numFmt w:val="none"/>
      <w:suff w:val="nothing"/>
      <w:lvlText w:val=""/>
      <w:lvlJc w:val="left"/>
      <w:pPr>
        <w:ind w:left="3119" w:hanging="709"/>
      </w:pPr>
      <w:rPr>
        <w:rFonts w:hint="default"/>
      </w:rPr>
    </w:lvl>
    <w:lvl w:ilvl="4">
      <w:start w:val="1"/>
      <w:numFmt w:val="none"/>
      <w:suff w:val="nothing"/>
      <w:lvlText w:val=""/>
      <w:lvlJc w:val="left"/>
      <w:pPr>
        <w:ind w:left="3828" w:hanging="709"/>
      </w:pPr>
      <w:rPr>
        <w:rFonts w:hint="default"/>
      </w:rPr>
    </w:lvl>
    <w:lvl w:ilvl="5">
      <w:start w:val="1"/>
      <w:numFmt w:val="none"/>
      <w:suff w:val="nothing"/>
      <w:lvlText w:val=""/>
      <w:lvlJc w:val="left"/>
      <w:pPr>
        <w:ind w:left="4537" w:hanging="710"/>
      </w:pPr>
      <w:rPr>
        <w:rFonts w:hint="default"/>
      </w:rPr>
    </w:lvl>
    <w:lvl w:ilvl="6">
      <w:start w:val="1"/>
      <w:numFmt w:val="none"/>
      <w:suff w:val="nothing"/>
      <w:lvlText w:val=""/>
      <w:lvlJc w:val="left"/>
      <w:pPr>
        <w:ind w:left="5246" w:hanging="710"/>
      </w:pPr>
      <w:rPr>
        <w:rFonts w:hint="default"/>
      </w:rPr>
    </w:lvl>
    <w:lvl w:ilvl="7">
      <w:start w:val="1"/>
      <w:numFmt w:val="none"/>
      <w:suff w:val="nothing"/>
      <w:lvlText w:val=""/>
      <w:lvlJc w:val="left"/>
      <w:pPr>
        <w:ind w:left="5955" w:hanging="992"/>
      </w:pPr>
      <w:rPr>
        <w:rFonts w:hint="default"/>
      </w:rPr>
    </w:lvl>
    <w:lvl w:ilvl="8">
      <w:start w:val="1"/>
      <w:numFmt w:val="none"/>
      <w:suff w:val="nothing"/>
      <w:lvlText w:val=""/>
      <w:lvlJc w:val="left"/>
      <w:pPr>
        <w:ind w:left="6664" w:hanging="992"/>
      </w:pPr>
      <w:rPr>
        <w:rFonts w:hint="default"/>
      </w:rPr>
    </w:lvl>
  </w:abstractNum>
  <w:abstractNum w:abstractNumId="19" w15:restartNumberingAfterBreak="0">
    <w:nsid w:val="29A018EB"/>
    <w:multiLevelType w:val="multilevel"/>
    <w:tmpl w:val="CCFC5502"/>
    <w:lvl w:ilvl="0">
      <w:start w:val="1"/>
      <w:numFmt w:val="lowerLetter"/>
      <w:pStyle w:val="ListAlpha"/>
      <w:lvlText w:val="%1."/>
      <w:lvlJc w:val="left"/>
      <w:pPr>
        <w:ind w:left="340" w:hanging="340"/>
      </w:pPr>
      <w:rPr>
        <w:rFonts w:asciiTheme="minorHAnsi" w:hAnsiTheme="minorHAnsi" w:hint="default"/>
        <w:color w:val="auto"/>
        <w:position w:val="0"/>
        <w:sz w:val="20"/>
      </w:rPr>
    </w:lvl>
    <w:lvl w:ilvl="1">
      <w:start w:val="1"/>
      <w:numFmt w:val="lowerRoman"/>
      <w:pStyle w:val="ListAlpha2"/>
      <w:lvlText w:val="%2."/>
      <w:lvlJc w:val="left"/>
      <w:pPr>
        <w:ind w:left="680" w:hanging="340"/>
      </w:pPr>
      <w:rPr>
        <w:rFonts w:hint="default"/>
        <w:b w:val="0"/>
        <w:i w:val="0"/>
        <w:color w:val="auto"/>
        <w:position w:val="2"/>
        <w:sz w:val="20"/>
      </w:rPr>
    </w:lvl>
    <w:lvl w:ilvl="2">
      <w:start w:val="1"/>
      <w:numFmt w:val="bullet"/>
      <w:pStyle w:val="ListAlpha3"/>
      <w:lvlText w:val="–"/>
      <w:lvlJc w:val="left"/>
      <w:pPr>
        <w:ind w:left="1020" w:hanging="340"/>
      </w:pPr>
      <w:rPr>
        <w:rFonts w:ascii="Arial" w:hAnsi="Arial" w:hint="default"/>
        <w:color w:val="auto"/>
        <w:position w:val="3"/>
        <w:sz w:val="20"/>
      </w:rPr>
    </w:lvl>
    <w:lvl w:ilvl="3">
      <w:start w:val="1"/>
      <w:numFmt w:val="none"/>
      <w:lvlText w:val=""/>
      <w:lvlJc w:val="left"/>
      <w:pPr>
        <w:ind w:left="1360" w:hanging="340"/>
      </w:pPr>
      <w:rPr>
        <w:rFonts w:hint="default"/>
      </w:rPr>
    </w:lvl>
    <w:lvl w:ilvl="4">
      <w:start w:val="1"/>
      <w:numFmt w:val="none"/>
      <w:lvlText w:val=""/>
      <w:lvlJc w:val="left"/>
      <w:pPr>
        <w:ind w:left="1700" w:hanging="340"/>
      </w:pPr>
      <w:rPr>
        <w:rFonts w:hint="default"/>
      </w:rPr>
    </w:lvl>
    <w:lvl w:ilvl="5">
      <w:start w:val="1"/>
      <w:numFmt w:val="none"/>
      <w:lvlText w:val=""/>
      <w:lvlJc w:val="left"/>
      <w:pPr>
        <w:ind w:left="2040" w:hanging="340"/>
      </w:pPr>
      <w:rPr>
        <w:rFonts w:hint="default"/>
      </w:rPr>
    </w:lvl>
    <w:lvl w:ilvl="6">
      <w:start w:val="1"/>
      <w:numFmt w:val="none"/>
      <w:lvlText w:val=""/>
      <w:lvlJc w:val="left"/>
      <w:pPr>
        <w:ind w:left="2380" w:hanging="340"/>
      </w:pPr>
      <w:rPr>
        <w:rFonts w:hint="default"/>
      </w:rPr>
    </w:lvl>
    <w:lvl w:ilvl="7">
      <w:start w:val="1"/>
      <w:numFmt w:val="none"/>
      <w:lvlText w:val=""/>
      <w:lvlJc w:val="left"/>
      <w:pPr>
        <w:ind w:left="2720" w:hanging="340"/>
      </w:pPr>
      <w:rPr>
        <w:rFonts w:hint="default"/>
      </w:rPr>
    </w:lvl>
    <w:lvl w:ilvl="8">
      <w:start w:val="1"/>
      <w:numFmt w:val="none"/>
      <w:lvlText w:val=""/>
      <w:lvlJc w:val="left"/>
      <w:pPr>
        <w:ind w:left="3060" w:hanging="340"/>
      </w:pPr>
      <w:rPr>
        <w:rFonts w:hint="default"/>
      </w:rPr>
    </w:lvl>
  </w:abstractNum>
  <w:abstractNum w:abstractNumId="20" w15:restartNumberingAfterBreak="0">
    <w:nsid w:val="2F935829"/>
    <w:multiLevelType w:val="hybridMultilevel"/>
    <w:tmpl w:val="0616F690"/>
    <w:lvl w:ilvl="0" w:tplc="9FC85710">
      <w:start w:val="101"/>
      <w:numFmt w:val="bullet"/>
      <w:lvlText w:val="–"/>
      <w:lvlJc w:val="left"/>
      <w:pPr>
        <w:ind w:left="1287" w:hanging="360"/>
      </w:pPr>
      <w:rPr>
        <w:rFonts w:ascii="Aptos" w:eastAsiaTheme="minorEastAsia" w:hAnsi="Aptos" w:cstheme="minorBidi" w:hint="default"/>
      </w:rPr>
    </w:lvl>
    <w:lvl w:ilvl="1" w:tplc="FFFFFFFF" w:tentative="1">
      <w:start w:val="1"/>
      <w:numFmt w:val="bullet"/>
      <w:lvlText w:val="o"/>
      <w:lvlJc w:val="left"/>
      <w:pPr>
        <w:ind w:left="2007"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21" w15:restartNumberingAfterBreak="0">
    <w:nsid w:val="315672CA"/>
    <w:multiLevelType w:val="multilevel"/>
    <w:tmpl w:val="E4A2E138"/>
    <w:name w:val="Table Numbering"/>
    <w:lvl w:ilvl="0">
      <w:start w:val="1"/>
      <w:numFmt w:val="decimal"/>
      <w:lvlText w:val="%1."/>
      <w:lvlJc w:val="left"/>
      <w:pPr>
        <w:tabs>
          <w:tab w:val="num" w:pos="340"/>
        </w:tabs>
        <w:ind w:left="340" w:hanging="283"/>
      </w:pPr>
      <w:rPr>
        <w:rFonts w:hint="default"/>
        <w:color w:val="252420"/>
      </w:rPr>
    </w:lvl>
    <w:lvl w:ilvl="1">
      <w:start w:val="1"/>
      <w:numFmt w:val="lowerLetter"/>
      <w:lvlText w:val="%2."/>
      <w:lvlJc w:val="left"/>
      <w:pPr>
        <w:tabs>
          <w:tab w:val="num" w:pos="624"/>
        </w:tabs>
        <w:ind w:left="624" w:hanging="284"/>
      </w:pPr>
      <w:rPr>
        <w:rFonts w:hint="default"/>
        <w:color w:val="252420"/>
      </w:rPr>
    </w:lvl>
    <w:lvl w:ilvl="2">
      <w:start w:val="1"/>
      <w:numFmt w:val="lowerRoman"/>
      <w:suff w:val="space"/>
      <w:lvlText w:val="%3."/>
      <w:lvlJc w:val="left"/>
      <w:pPr>
        <w:ind w:left="794" w:hanging="170"/>
      </w:pPr>
      <w:rPr>
        <w:rFonts w:hint="default"/>
        <w:color w:val="252420"/>
        <w:sz w:val="18"/>
      </w:rPr>
    </w:lvl>
    <w:lvl w:ilvl="3">
      <w:start w:val="1"/>
      <w:numFmt w:val="none"/>
      <w:lvlText w:val=""/>
      <w:lvlJc w:val="left"/>
      <w:pPr>
        <w:ind w:left="1682" w:hanging="906"/>
      </w:pPr>
      <w:rPr>
        <w:rFonts w:hint="default"/>
      </w:rPr>
    </w:lvl>
    <w:lvl w:ilvl="4">
      <w:start w:val="1"/>
      <w:numFmt w:val="none"/>
      <w:lvlText w:val=""/>
      <w:lvlJc w:val="left"/>
      <w:pPr>
        <w:ind w:left="1795" w:hanging="1019"/>
      </w:pPr>
      <w:rPr>
        <w:rFonts w:hint="default"/>
      </w:rPr>
    </w:lvl>
    <w:lvl w:ilvl="5">
      <w:start w:val="1"/>
      <w:numFmt w:val="none"/>
      <w:lvlText w:val=""/>
      <w:lvlJc w:val="left"/>
      <w:pPr>
        <w:ind w:left="1908" w:hanging="1132"/>
      </w:pPr>
      <w:rPr>
        <w:rFonts w:hint="default"/>
      </w:rPr>
    </w:lvl>
    <w:lvl w:ilvl="6">
      <w:start w:val="1"/>
      <w:numFmt w:val="none"/>
      <w:lvlText w:val=""/>
      <w:lvlJc w:val="left"/>
      <w:pPr>
        <w:ind w:left="2021" w:hanging="1245"/>
      </w:pPr>
      <w:rPr>
        <w:rFonts w:hint="default"/>
      </w:rPr>
    </w:lvl>
    <w:lvl w:ilvl="7">
      <w:start w:val="1"/>
      <w:numFmt w:val="none"/>
      <w:lvlText w:val=""/>
      <w:lvlJc w:val="left"/>
      <w:pPr>
        <w:tabs>
          <w:tab w:val="num" w:pos="5766"/>
        </w:tabs>
        <w:ind w:left="2134" w:hanging="1358"/>
      </w:pPr>
      <w:rPr>
        <w:rFonts w:hint="default"/>
      </w:rPr>
    </w:lvl>
    <w:lvl w:ilvl="8">
      <w:start w:val="1"/>
      <w:numFmt w:val="none"/>
      <w:lvlText w:val=""/>
      <w:lvlJc w:val="left"/>
      <w:pPr>
        <w:ind w:left="2247" w:hanging="1471"/>
      </w:pPr>
      <w:rPr>
        <w:rFonts w:hint="default"/>
      </w:rPr>
    </w:lvl>
  </w:abstractNum>
  <w:abstractNum w:abstractNumId="22" w15:restartNumberingAfterBreak="0">
    <w:nsid w:val="31CC29DC"/>
    <w:multiLevelType w:val="hybridMultilevel"/>
    <w:tmpl w:val="470C11CC"/>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23" w15:restartNumberingAfterBreak="0">
    <w:nsid w:val="33963998"/>
    <w:multiLevelType w:val="multilevel"/>
    <w:tmpl w:val="0C090023"/>
    <w:name w:val="NumberedHeadings2"/>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4" w15:restartNumberingAfterBreak="0">
    <w:nsid w:val="34D8130C"/>
    <w:multiLevelType w:val="multilevel"/>
    <w:tmpl w:val="B9104634"/>
    <w:lvl w:ilvl="0">
      <w:start w:val="1"/>
      <w:numFmt w:val="decimal"/>
      <w:pStyle w:val="TableTextNumbered1"/>
      <w:lvlText w:val="%1."/>
      <w:lvlJc w:val="left"/>
      <w:pPr>
        <w:ind w:left="284" w:hanging="284"/>
      </w:pPr>
      <w:rPr>
        <w:rFonts w:hint="default"/>
      </w:rPr>
    </w:lvl>
    <w:lvl w:ilvl="1">
      <w:start w:val="1"/>
      <w:numFmt w:val="lowerLetter"/>
      <w:pStyle w:val="TableTextNumbered2"/>
      <w:lvlText w:val="%2."/>
      <w:lvlJc w:val="left"/>
      <w:pPr>
        <w:ind w:left="568" w:hanging="284"/>
      </w:pPr>
      <w:rPr>
        <w:rFonts w:hint="default"/>
      </w:rPr>
    </w:lvl>
    <w:lvl w:ilvl="2">
      <w:start w:val="1"/>
      <w:numFmt w:val="lowerRoman"/>
      <w:pStyle w:val="TableTextNumbered3"/>
      <w:lvlText w:val="%3."/>
      <w:lvlJc w:val="righ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25" w15:restartNumberingAfterBreak="0">
    <w:nsid w:val="367F5D61"/>
    <w:multiLevelType w:val="multilevel"/>
    <w:tmpl w:val="4BFA1692"/>
    <w:lvl w:ilvl="0">
      <w:start w:val="1"/>
      <w:numFmt w:val="bullet"/>
      <w:lvlText w:val=""/>
      <w:lvlJc w:val="left"/>
      <w:pPr>
        <w:ind w:left="340" w:hanging="227"/>
      </w:pPr>
      <w:rPr>
        <w:rFonts w:ascii="Wingdings" w:hAnsi="Wingdings" w:hint="default"/>
        <w:color w:val="auto"/>
      </w:rPr>
    </w:lvl>
    <w:lvl w:ilvl="1">
      <w:start w:val="1"/>
      <w:numFmt w:val="bullet"/>
      <w:lvlText w:val="–"/>
      <w:lvlJc w:val="left"/>
      <w:pPr>
        <w:ind w:left="567" w:hanging="227"/>
      </w:pPr>
      <w:rPr>
        <w:rFonts w:ascii="Arial" w:hAnsi="Arial" w:hint="default"/>
        <w:color w:val="auto"/>
      </w:rPr>
    </w:lvl>
    <w:lvl w:ilvl="2">
      <w:start w:val="1"/>
      <w:numFmt w:val="bullet"/>
      <w:lvlText w:val=""/>
      <w:lvlJc w:val="left"/>
      <w:pPr>
        <w:ind w:left="794" w:hanging="227"/>
      </w:pPr>
      <w:rPr>
        <w:rFonts w:ascii="Symbol" w:hAnsi="Symbol" w:hint="default"/>
        <w:color w:val="auto"/>
        <w:position w:val="0"/>
      </w:rPr>
    </w:lvl>
    <w:lvl w:ilvl="3">
      <w:start w:val="1"/>
      <w:numFmt w:val="none"/>
      <w:lvlText w:val=""/>
      <w:lvlJc w:val="left"/>
      <w:pPr>
        <w:ind w:left="1021" w:hanging="227"/>
      </w:pPr>
      <w:rPr>
        <w:rFonts w:hint="default"/>
        <w:b/>
        <w:i w:val="0"/>
        <w:sz w:val="20"/>
      </w:rPr>
    </w:lvl>
    <w:lvl w:ilvl="4">
      <w:start w:val="101"/>
      <w:numFmt w:val="bullet"/>
      <w:lvlText w:val="–"/>
      <w:lvlJc w:val="left"/>
      <w:pPr>
        <w:ind w:left="1381" w:hanging="360"/>
      </w:pPr>
      <w:rPr>
        <w:rFonts w:ascii="Aptos" w:eastAsiaTheme="minorEastAsia" w:hAnsi="Aptos" w:cstheme="minorBidi" w:hint="default"/>
      </w:rPr>
    </w:lvl>
    <w:lvl w:ilvl="5">
      <w:start w:val="1"/>
      <w:numFmt w:val="bullet"/>
      <w:lvlText w:val=""/>
      <w:lvlJc w:val="left"/>
      <w:pPr>
        <w:tabs>
          <w:tab w:val="num" w:pos="1927"/>
        </w:tabs>
        <w:ind w:left="1475" w:hanging="227"/>
      </w:pPr>
      <w:rPr>
        <w:rFonts w:ascii="Wingdings" w:hAnsi="Wingdings" w:hint="default"/>
      </w:rPr>
    </w:lvl>
    <w:lvl w:ilvl="6">
      <w:start w:val="1"/>
      <w:numFmt w:val="bullet"/>
      <w:lvlText w:val=""/>
      <w:lvlJc w:val="left"/>
      <w:pPr>
        <w:tabs>
          <w:tab w:val="num" w:pos="2267"/>
        </w:tabs>
        <w:ind w:left="1702" w:hanging="227"/>
      </w:pPr>
      <w:rPr>
        <w:rFonts w:ascii="Symbol" w:hAnsi="Symbol" w:hint="default"/>
      </w:rPr>
    </w:lvl>
    <w:lvl w:ilvl="7">
      <w:start w:val="1"/>
      <w:numFmt w:val="bullet"/>
      <w:lvlText w:val="o"/>
      <w:lvlJc w:val="left"/>
      <w:pPr>
        <w:tabs>
          <w:tab w:val="num" w:pos="2607"/>
        </w:tabs>
        <w:ind w:left="1929" w:hanging="227"/>
      </w:pPr>
      <w:rPr>
        <w:rFonts w:ascii="Courier New" w:hAnsi="Courier New" w:cs="Courier New" w:hint="default"/>
      </w:rPr>
    </w:lvl>
    <w:lvl w:ilvl="8">
      <w:start w:val="1"/>
      <w:numFmt w:val="bullet"/>
      <w:lvlText w:val=""/>
      <w:lvlJc w:val="left"/>
      <w:pPr>
        <w:tabs>
          <w:tab w:val="num" w:pos="2947"/>
        </w:tabs>
        <w:ind w:left="2156" w:hanging="227"/>
      </w:pPr>
      <w:rPr>
        <w:rFonts w:ascii="Wingdings" w:hAnsi="Wingdings" w:hint="default"/>
      </w:rPr>
    </w:lvl>
  </w:abstractNum>
  <w:abstractNum w:abstractNumId="26" w15:restartNumberingAfterBreak="0">
    <w:nsid w:val="36855328"/>
    <w:multiLevelType w:val="multilevel"/>
    <w:tmpl w:val="AF26DFFE"/>
    <w:name w:val="Numbered Headings"/>
    <w:lvl w:ilvl="0">
      <w:start w:val="1"/>
      <w:numFmt w:val="decimal"/>
      <w:lvlText w:val="%1."/>
      <w:lvlJc w:val="left"/>
      <w:pPr>
        <w:ind w:left="567" w:hanging="567"/>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567" w:hanging="567"/>
      </w:pPr>
      <w:rPr>
        <w:rFonts w:hint="default"/>
      </w:rPr>
    </w:lvl>
    <w:lvl w:ilvl="3">
      <w:start w:val="1"/>
      <w:numFmt w:val="decimal"/>
      <w:lvlText w:val="%4."/>
      <w:lvlJc w:val="left"/>
      <w:pPr>
        <w:tabs>
          <w:tab w:val="num" w:pos="340"/>
        </w:tabs>
        <w:ind w:left="567" w:hanging="567"/>
      </w:pPr>
      <w:rPr>
        <w:rFonts w:hint="default"/>
      </w:rPr>
    </w:lvl>
    <w:lvl w:ilvl="4">
      <w:start w:val="1"/>
      <w:numFmt w:val="lowerLetter"/>
      <w:lvlText w:val="%5."/>
      <w:lvlJc w:val="left"/>
      <w:pPr>
        <w:tabs>
          <w:tab w:val="num" w:pos="340"/>
        </w:tabs>
        <w:ind w:left="567" w:hanging="567"/>
      </w:pPr>
      <w:rPr>
        <w:rFonts w:hint="default"/>
      </w:rPr>
    </w:lvl>
    <w:lvl w:ilvl="5">
      <w:start w:val="1"/>
      <w:numFmt w:val="lowerRoman"/>
      <w:lvlText w:val="%6."/>
      <w:lvlJc w:val="right"/>
      <w:pPr>
        <w:tabs>
          <w:tab w:val="num" w:pos="340"/>
        </w:tabs>
        <w:ind w:left="567" w:hanging="567"/>
      </w:pPr>
      <w:rPr>
        <w:rFonts w:hint="default"/>
      </w:rPr>
    </w:lvl>
    <w:lvl w:ilvl="6">
      <w:start w:val="1"/>
      <w:numFmt w:val="decimal"/>
      <w:lvlText w:val="%7."/>
      <w:lvlJc w:val="left"/>
      <w:pPr>
        <w:tabs>
          <w:tab w:val="num" w:pos="340"/>
        </w:tabs>
        <w:ind w:left="567" w:hanging="567"/>
      </w:pPr>
      <w:rPr>
        <w:rFonts w:hint="default"/>
      </w:rPr>
    </w:lvl>
    <w:lvl w:ilvl="7">
      <w:start w:val="1"/>
      <w:numFmt w:val="lowerLetter"/>
      <w:lvlText w:val="%8."/>
      <w:lvlJc w:val="left"/>
      <w:pPr>
        <w:tabs>
          <w:tab w:val="num" w:pos="340"/>
        </w:tabs>
        <w:ind w:left="567" w:hanging="567"/>
      </w:pPr>
      <w:rPr>
        <w:rFonts w:hint="default"/>
      </w:rPr>
    </w:lvl>
    <w:lvl w:ilvl="8">
      <w:start w:val="1"/>
      <w:numFmt w:val="lowerRoman"/>
      <w:lvlText w:val="%9."/>
      <w:lvlJc w:val="right"/>
      <w:pPr>
        <w:tabs>
          <w:tab w:val="num" w:pos="340"/>
        </w:tabs>
        <w:ind w:left="567" w:hanging="567"/>
      </w:pPr>
      <w:rPr>
        <w:rFonts w:hint="default"/>
      </w:rPr>
    </w:lvl>
  </w:abstractNum>
  <w:abstractNum w:abstractNumId="27" w15:restartNumberingAfterBreak="0">
    <w:nsid w:val="36E23F39"/>
    <w:multiLevelType w:val="multilevel"/>
    <w:tmpl w:val="4BFA1692"/>
    <w:lvl w:ilvl="0">
      <w:start w:val="1"/>
      <w:numFmt w:val="bullet"/>
      <w:lvlText w:val=""/>
      <w:lvlJc w:val="left"/>
      <w:pPr>
        <w:ind w:left="340" w:hanging="227"/>
      </w:pPr>
      <w:rPr>
        <w:rFonts w:ascii="Wingdings" w:hAnsi="Wingdings" w:hint="default"/>
        <w:color w:val="auto"/>
      </w:rPr>
    </w:lvl>
    <w:lvl w:ilvl="1">
      <w:start w:val="1"/>
      <w:numFmt w:val="bullet"/>
      <w:lvlText w:val="–"/>
      <w:lvlJc w:val="left"/>
      <w:pPr>
        <w:ind w:left="567" w:hanging="227"/>
      </w:pPr>
      <w:rPr>
        <w:rFonts w:ascii="Arial" w:hAnsi="Arial" w:hint="default"/>
        <w:color w:val="auto"/>
      </w:rPr>
    </w:lvl>
    <w:lvl w:ilvl="2">
      <w:start w:val="1"/>
      <w:numFmt w:val="bullet"/>
      <w:lvlText w:val=""/>
      <w:lvlJc w:val="left"/>
      <w:pPr>
        <w:ind w:left="794" w:hanging="227"/>
      </w:pPr>
      <w:rPr>
        <w:rFonts w:ascii="Symbol" w:hAnsi="Symbol" w:hint="default"/>
        <w:color w:val="auto"/>
        <w:position w:val="0"/>
      </w:rPr>
    </w:lvl>
    <w:lvl w:ilvl="3">
      <w:start w:val="1"/>
      <w:numFmt w:val="none"/>
      <w:lvlText w:val=""/>
      <w:lvlJc w:val="left"/>
      <w:pPr>
        <w:ind w:left="1021" w:hanging="227"/>
      </w:pPr>
      <w:rPr>
        <w:rFonts w:hint="default"/>
        <w:b/>
        <w:i w:val="0"/>
        <w:sz w:val="20"/>
      </w:rPr>
    </w:lvl>
    <w:lvl w:ilvl="4">
      <w:start w:val="101"/>
      <w:numFmt w:val="bullet"/>
      <w:lvlText w:val="–"/>
      <w:lvlJc w:val="left"/>
      <w:pPr>
        <w:ind w:left="1381" w:hanging="360"/>
      </w:pPr>
      <w:rPr>
        <w:rFonts w:ascii="Aptos" w:eastAsiaTheme="minorEastAsia" w:hAnsi="Aptos" w:cstheme="minorBidi" w:hint="default"/>
      </w:rPr>
    </w:lvl>
    <w:lvl w:ilvl="5">
      <w:start w:val="1"/>
      <w:numFmt w:val="bullet"/>
      <w:lvlText w:val=""/>
      <w:lvlJc w:val="left"/>
      <w:pPr>
        <w:tabs>
          <w:tab w:val="num" w:pos="1927"/>
        </w:tabs>
        <w:ind w:left="1475" w:hanging="227"/>
      </w:pPr>
      <w:rPr>
        <w:rFonts w:ascii="Wingdings" w:hAnsi="Wingdings" w:hint="default"/>
      </w:rPr>
    </w:lvl>
    <w:lvl w:ilvl="6">
      <w:start w:val="1"/>
      <w:numFmt w:val="bullet"/>
      <w:lvlText w:val=""/>
      <w:lvlJc w:val="left"/>
      <w:pPr>
        <w:tabs>
          <w:tab w:val="num" w:pos="2267"/>
        </w:tabs>
        <w:ind w:left="1702" w:hanging="227"/>
      </w:pPr>
      <w:rPr>
        <w:rFonts w:ascii="Symbol" w:hAnsi="Symbol" w:hint="default"/>
      </w:rPr>
    </w:lvl>
    <w:lvl w:ilvl="7">
      <w:start w:val="1"/>
      <w:numFmt w:val="bullet"/>
      <w:lvlText w:val="o"/>
      <w:lvlJc w:val="left"/>
      <w:pPr>
        <w:tabs>
          <w:tab w:val="num" w:pos="2607"/>
        </w:tabs>
        <w:ind w:left="1929" w:hanging="227"/>
      </w:pPr>
      <w:rPr>
        <w:rFonts w:ascii="Courier New" w:hAnsi="Courier New" w:cs="Courier New" w:hint="default"/>
      </w:rPr>
    </w:lvl>
    <w:lvl w:ilvl="8">
      <w:start w:val="1"/>
      <w:numFmt w:val="bullet"/>
      <w:lvlText w:val=""/>
      <w:lvlJc w:val="left"/>
      <w:pPr>
        <w:tabs>
          <w:tab w:val="num" w:pos="2947"/>
        </w:tabs>
        <w:ind w:left="2156" w:hanging="227"/>
      </w:pPr>
      <w:rPr>
        <w:rFonts w:ascii="Wingdings" w:hAnsi="Wingdings" w:hint="default"/>
      </w:rPr>
    </w:lvl>
  </w:abstractNum>
  <w:abstractNum w:abstractNumId="28" w15:restartNumberingAfterBreak="0">
    <w:nsid w:val="383D390B"/>
    <w:multiLevelType w:val="multilevel"/>
    <w:tmpl w:val="8CE81736"/>
    <w:name w:val="ListNumbering22"/>
    <w:lvl w:ilvl="0">
      <w:start w:val="1"/>
      <w:numFmt w:val="upperLetter"/>
      <w:lvlText w:val="Appendix %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15:restartNumberingAfterBreak="0">
    <w:nsid w:val="38723AD4"/>
    <w:multiLevelType w:val="multilevel"/>
    <w:tmpl w:val="5762A29A"/>
    <w:name w:val="JemenaPullOutList"/>
    <w:lvl w:ilvl="0">
      <w:start w:val="1"/>
      <w:numFmt w:val="bullet"/>
      <w:lvlText w:val=""/>
      <w:lvlJc w:val="left"/>
      <w:pPr>
        <w:tabs>
          <w:tab w:val="num" w:pos="624"/>
        </w:tabs>
        <w:ind w:left="624" w:hanging="340"/>
      </w:pPr>
      <w:rPr>
        <w:rFonts w:ascii="Wingdings" w:hAnsi="Wingdings" w:hint="default"/>
        <w:color w:val="auto"/>
        <w:sz w:val="18"/>
      </w:rPr>
    </w:lvl>
    <w:lvl w:ilvl="1">
      <w:start w:val="1"/>
      <w:numFmt w:val="bullet"/>
      <w:lvlText w:val="–"/>
      <w:lvlJc w:val="left"/>
      <w:pPr>
        <w:tabs>
          <w:tab w:val="num" w:pos="964"/>
        </w:tabs>
        <w:ind w:left="964" w:hanging="340"/>
      </w:pPr>
      <w:rPr>
        <w:rFonts w:ascii="Arial" w:hAnsi="Arial" w:hint="default"/>
        <w:color w:val="auto"/>
      </w:rPr>
    </w:lvl>
    <w:lvl w:ilvl="2">
      <w:start w:val="1"/>
      <w:numFmt w:val="bullet"/>
      <w:lvlText w:val=""/>
      <w:lvlJc w:val="left"/>
      <w:pPr>
        <w:tabs>
          <w:tab w:val="num" w:pos="1304"/>
        </w:tabs>
        <w:ind w:left="1304" w:hanging="340"/>
      </w:pPr>
      <w:rPr>
        <w:rFonts w:ascii="Symbol" w:hAnsi="Symbol" w:hint="default"/>
        <w:color w:val="auto"/>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0" w15:restartNumberingAfterBreak="0">
    <w:nsid w:val="39C747CD"/>
    <w:multiLevelType w:val="multilevel"/>
    <w:tmpl w:val="FBD4A2EC"/>
    <w:name w:val="MyNumbering"/>
    <w:lvl w:ilvl="0">
      <w:start w:val="1"/>
      <w:numFmt w:val="none"/>
      <w:suff w:val="nothing"/>
      <w:lvlText w:val=""/>
      <w:lvlJc w:val="left"/>
      <w:pPr>
        <w:ind w:left="0" w:firstLine="0"/>
      </w:pPr>
      <w:rPr>
        <w:rFonts w:hint="default"/>
        <w:b w:val="0"/>
        <w:i w:val="0"/>
        <w:color w:val="44546A" w:themeColor="text2"/>
        <w:sz w:val="36"/>
      </w:rPr>
    </w:lvl>
    <w:lvl w:ilvl="1">
      <w:start w:val="1"/>
      <w:numFmt w:val="decimal"/>
      <w:lvlText w:val="%2."/>
      <w:lvlJc w:val="left"/>
      <w:pPr>
        <w:tabs>
          <w:tab w:val="num" w:pos="992"/>
        </w:tabs>
        <w:ind w:left="992" w:hanging="992"/>
      </w:pPr>
      <w:rPr>
        <w:rFonts w:hint="default"/>
        <w:b/>
        <w:i w:val="0"/>
        <w:color w:val="034A97"/>
        <w:sz w:val="32"/>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31" w15:restartNumberingAfterBreak="0">
    <w:nsid w:val="39D8429F"/>
    <w:multiLevelType w:val="multilevel"/>
    <w:tmpl w:val="AC9A2892"/>
    <w:name w:val="MyNumbering"/>
    <w:lvl w:ilvl="0">
      <w:start w:val="1"/>
      <w:numFmt w:val="none"/>
      <w:suff w:val="nothing"/>
      <w:lvlText w:val="%1."/>
      <w:lvlJc w:val="left"/>
      <w:pPr>
        <w:ind w:left="0" w:firstLine="0"/>
      </w:pPr>
      <w:rPr>
        <w:rFonts w:hint="default"/>
        <w:b w:val="0"/>
        <w:i w:val="0"/>
        <w:color w:val="44546A" w:themeColor="text2"/>
        <w:sz w:val="36"/>
      </w:rPr>
    </w:lvl>
    <w:lvl w:ilvl="1">
      <w:start w:val="1"/>
      <w:numFmt w:val="decimal"/>
      <w:lvlText w:val="%2."/>
      <w:lvlJc w:val="left"/>
      <w:pPr>
        <w:tabs>
          <w:tab w:val="num" w:pos="567"/>
        </w:tabs>
        <w:ind w:left="567" w:hanging="567"/>
      </w:pPr>
      <w:rPr>
        <w:rFonts w:hint="default"/>
        <w:b/>
        <w:i w:val="0"/>
        <w:color w:val="034A97"/>
        <w:sz w:val="32"/>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32" w15:restartNumberingAfterBreak="0">
    <w:nsid w:val="3F963040"/>
    <w:multiLevelType w:val="hybridMultilevel"/>
    <w:tmpl w:val="996433B0"/>
    <w:lvl w:ilvl="0" w:tplc="9FC85710">
      <w:start w:val="101"/>
      <w:numFmt w:val="bullet"/>
      <w:lvlText w:val="–"/>
      <w:lvlJc w:val="left"/>
      <w:pPr>
        <w:ind w:left="1060" w:hanging="360"/>
      </w:pPr>
      <w:rPr>
        <w:rFonts w:ascii="Aptos" w:eastAsiaTheme="minorEastAsia" w:hAnsi="Aptos" w:cstheme="minorBidi" w:hint="default"/>
      </w:rPr>
    </w:lvl>
    <w:lvl w:ilvl="1" w:tplc="0C090003" w:tentative="1">
      <w:start w:val="1"/>
      <w:numFmt w:val="bullet"/>
      <w:lvlText w:val="o"/>
      <w:lvlJc w:val="left"/>
      <w:pPr>
        <w:ind w:left="1780" w:hanging="360"/>
      </w:pPr>
      <w:rPr>
        <w:rFonts w:ascii="Courier New" w:hAnsi="Courier New" w:cs="Courier New" w:hint="default"/>
      </w:rPr>
    </w:lvl>
    <w:lvl w:ilvl="2" w:tplc="0C090005" w:tentative="1">
      <w:start w:val="1"/>
      <w:numFmt w:val="bullet"/>
      <w:lvlText w:val=""/>
      <w:lvlJc w:val="left"/>
      <w:pPr>
        <w:ind w:left="2500" w:hanging="360"/>
      </w:pPr>
      <w:rPr>
        <w:rFonts w:ascii="Wingdings" w:hAnsi="Wingdings" w:hint="default"/>
      </w:rPr>
    </w:lvl>
    <w:lvl w:ilvl="3" w:tplc="0C090001" w:tentative="1">
      <w:start w:val="1"/>
      <w:numFmt w:val="bullet"/>
      <w:lvlText w:val=""/>
      <w:lvlJc w:val="left"/>
      <w:pPr>
        <w:ind w:left="3220" w:hanging="360"/>
      </w:pPr>
      <w:rPr>
        <w:rFonts w:ascii="Symbol" w:hAnsi="Symbol" w:hint="default"/>
      </w:rPr>
    </w:lvl>
    <w:lvl w:ilvl="4" w:tplc="0C090003" w:tentative="1">
      <w:start w:val="1"/>
      <w:numFmt w:val="bullet"/>
      <w:lvlText w:val="o"/>
      <w:lvlJc w:val="left"/>
      <w:pPr>
        <w:ind w:left="3940" w:hanging="360"/>
      </w:pPr>
      <w:rPr>
        <w:rFonts w:ascii="Courier New" w:hAnsi="Courier New" w:cs="Courier New" w:hint="default"/>
      </w:rPr>
    </w:lvl>
    <w:lvl w:ilvl="5" w:tplc="0C090005" w:tentative="1">
      <w:start w:val="1"/>
      <w:numFmt w:val="bullet"/>
      <w:lvlText w:val=""/>
      <w:lvlJc w:val="left"/>
      <w:pPr>
        <w:ind w:left="4660" w:hanging="360"/>
      </w:pPr>
      <w:rPr>
        <w:rFonts w:ascii="Wingdings" w:hAnsi="Wingdings" w:hint="default"/>
      </w:rPr>
    </w:lvl>
    <w:lvl w:ilvl="6" w:tplc="0C090001" w:tentative="1">
      <w:start w:val="1"/>
      <w:numFmt w:val="bullet"/>
      <w:lvlText w:val=""/>
      <w:lvlJc w:val="left"/>
      <w:pPr>
        <w:ind w:left="5380" w:hanging="360"/>
      </w:pPr>
      <w:rPr>
        <w:rFonts w:ascii="Symbol" w:hAnsi="Symbol" w:hint="default"/>
      </w:rPr>
    </w:lvl>
    <w:lvl w:ilvl="7" w:tplc="0C090003" w:tentative="1">
      <w:start w:val="1"/>
      <w:numFmt w:val="bullet"/>
      <w:lvlText w:val="o"/>
      <w:lvlJc w:val="left"/>
      <w:pPr>
        <w:ind w:left="6100" w:hanging="360"/>
      </w:pPr>
      <w:rPr>
        <w:rFonts w:ascii="Courier New" w:hAnsi="Courier New" w:cs="Courier New" w:hint="default"/>
      </w:rPr>
    </w:lvl>
    <w:lvl w:ilvl="8" w:tplc="0C090005" w:tentative="1">
      <w:start w:val="1"/>
      <w:numFmt w:val="bullet"/>
      <w:lvlText w:val=""/>
      <w:lvlJc w:val="left"/>
      <w:pPr>
        <w:ind w:left="6820" w:hanging="360"/>
      </w:pPr>
      <w:rPr>
        <w:rFonts w:ascii="Wingdings" w:hAnsi="Wingdings" w:hint="default"/>
      </w:rPr>
    </w:lvl>
  </w:abstractNum>
  <w:abstractNum w:abstractNumId="33" w15:restartNumberingAfterBreak="0">
    <w:nsid w:val="41E40E75"/>
    <w:multiLevelType w:val="multilevel"/>
    <w:tmpl w:val="A0E2A1BC"/>
    <w:name w:val="MyNumbering2"/>
    <w:lvl w:ilvl="0">
      <w:start w:val="1"/>
      <w:numFmt w:val="decimal"/>
      <w:lvlText w:val="%1."/>
      <w:lvlJc w:val="left"/>
      <w:pPr>
        <w:tabs>
          <w:tab w:val="num" w:pos="0"/>
        </w:tabs>
        <w:ind w:left="0" w:hanging="680"/>
      </w:pPr>
      <w:rPr>
        <w:rFonts w:hint="default"/>
        <w:b w:val="0"/>
        <w:i w:val="0"/>
        <w:color w:val="44546A" w:themeColor="text2"/>
        <w:sz w:val="36"/>
      </w:rPr>
    </w:lvl>
    <w:lvl w:ilvl="1">
      <w:start w:val="1"/>
      <w:numFmt w:val="lowerLetter"/>
      <w:lvlText w:val="%2."/>
      <w:lvlJc w:val="left"/>
      <w:pPr>
        <w:tabs>
          <w:tab w:val="num" w:pos="737"/>
        </w:tabs>
        <w:ind w:left="737" w:hanging="368"/>
      </w:pPr>
      <w:rPr>
        <w:rFonts w:hint="default"/>
        <w:color w:val="auto"/>
        <w:sz w:val="20"/>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34" w15:restartNumberingAfterBreak="0">
    <w:nsid w:val="43014766"/>
    <w:multiLevelType w:val="multilevel"/>
    <w:tmpl w:val="3642D7F2"/>
    <w:styleLink w:val="MyHeadings"/>
    <w:lvl w:ilvl="0">
      <w:start w:val="1"/>
      <w:numFmt w:val="decimal"/>
      <w:suff w:val="space"/>
      <w:lvlText w:val="Schedule %1"/>
      <w:lvlJc w:val="left"/>
      <w:pPr>
        <w:ind w:left="0" w:firstLine="0"/>
      </w:pPr>
      <w:rPr>
        <w:rFonts w:hint="default"/>
      </w:rPr>
    </w:lvl>
    <w:lvl w:ilvl="1">
      <w:start w:val="1"/>
      <w:numFmt w:val="decimal"/>
      <w:lvlText w:val="%2."/>
      <w:lvlJc w:val="left"/>
      <w:pPr>
        <w:ind w:left="992" w:hanging="992"/>
      </w:pPr>
      <w:rPr>
        <w:rFonts w:hint="default"/>
      </w:rPr>
    </w:lvl>
    <w:lvl w:ilvl="2">
      <w:start w:val="1"/>
      <w:numFmt w:val="decimal"/>
      <w:lvlText w:val="%2.%3"/>
      <w:lvlJc w:val="left"/>
      <w:pPr>
        <w:ind w:left="992" w:hanging="992"/>
      </w:pPr>
      <w:rPr>
        <w:rFonts w:hint="default"/>
      </w:rPr>
    </w:lvl>
    <w:lvl w:ilvl="3">
      <w:start w:val="1"/>
      <w:numFmt w:val="decimal"/>
      <w:lvlText w:val="%2.%3.%4"/>
      <w:lvlJc w:val="left"/>
      <w:pPr>
        <w:ind w:left="992" w:hanging="992"/>
      </w:pPr>
      <w:rPr>
        <w:rFonts w:hint="default"/>
      </w:rPr>
    </w:lvl>
    <w:lvl w:ilvl="4">
      <w:start w:val="1"/>
      <w:numFmt w:val="decimal"/>
      <w:lvlText w:val="%2.%3.%4.%5"/>
      <w:lvlJc w:val="left"/>
      <w:pPr>
        <w:ind w:left="992" w:hanging="992"/>
      </w:pPr>
      <w:rPr>
        <w:rFonts w:hint="default"/>
      </w:rPr>
    </w:lvl>
    <w:lvl w:ilvl="5">
      <w:start w:val="1"/>
      <w:numFmt w:val="none"/>
      <w:lvlText w:val=""/>
      <w:lvlJc w:val="lef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left"/>
      <w:pPr>
        <w:ind w:left="992" w:hanging="992"/>
      </w:pPr>
      <w:rPr>
        <w:rFonts w:hint="default"/>
      </w:rPr>
    </w:lvl>
  </w:abstractNum>
  <w:abstractNum w:abstractNumId="35" w15:restartNumberingAfterBreak="0">
    <w:nsid w:val="440E0A12"/>
    <w:multiLevelType w:val="hybridMultilevel"/>
    <w:tmpl w:val="4C769F78"/>
    <w:lvl w:ilvl="0" w:tplc="9FC85710">
      <w:start w:val="101"/>
      <w:numFmt w:val="bullet"/>
      <w:lvlText w:val="–"/>
      <w:lvlJc w:val="left"/>
      <w:pPr>
        <w:ind w:left="1060" w:hanging="360"/>
      </w:pPr>
      <w:rPr>
        <w:rFonts w:ascii="Aptos" w:eastAsiaTheme="minorEastAsia" w:hAnsi="Aptos" w:cstheme="minorBidi" w:hint="default"/>
      </w:rPr>
    </w:lvl>
    <w:lvl w:ilvl="1" w:tplc="0C090003">
      <w:start w:val="1"/>
      <w:numFmt w:val="bullet"/>
      <w:lvlText w:val="o"/>
      <w:lvlJc w:val="left"/>
      <w:pPr>
        <w:ind w:left="1780" w:hanging="360"/>
      </w:pPr>
      <w:rPr>
        <w:rFonts w:ascii="Courier New" w:hAnsi="Courier New" w:cs="Courier New" w:hint="default"/>
      </w:rPr>
    </w:lvl>
    <w:lvl w:ilvl="2" w:tplc="0C090005" w:tentative="1">
      <w:start w:val="1"/>
      <w:numFmt w:val="bullet"/>
      <w:lvlText w:val=""/>
      <w:lvlJc w:val="left"/>
      <w:pPr>
        <w:ind w:left="2500" w:hanging="360"/>
      </w:pPr>
      <w:rPr>
        <w:rFonts w:ascii="Wingdings" w:hAnsi="Wingdings" w:hint="default"/>
      </w:rPr>
    </w:lvl>
    <w:lvl w:ilvl="3" w:tplc="0C090001" w:tentative="1">
      <w:start w:val="1"/>
      <w:numFmt w:val="bullet"/>
      <w:lvlText w:val=""/>
      <w:lvlJc w:val="left"/>
      <w:pPr>
        <w:ind w:left="3220" w:hanging="360"/>
      </w:pPr>
      <w:rPr>
        <w:rFonts w:ascii="Symbol" w:hAnsi="Symbol" w:hint="default"/>
      </w:rPr>
    </w:lvl>
    <w:lvl w:ilvl="4" w:tplc="0C090003" w:tentative="1">
      <w:start w:val="1"/>
      <w:numFmt w:val="bullet"/>
      <w:lvlText w:val="o"/>
      <w:lvlJc w:val="left"/>
      <w:pPr>
        <w:ind w:left="3940" w:hanging="360"/>
      </w:pPr>
      <w:rPr>
        <w:rFonts w:ascii="Courier New" w:hAnsi="Courier New" w:cs="Courier New" w:hint="default"/>
      </w:rPr>
    </w:lvl>
    <w:lvl w:ilvl="5" w:tplc="0C090005" w:tentative="1">
      <w:start w:val="1"/>
      <w:numFmt w:val="bullet"/>
      <w:lvlText w:val=""/>
      <w:lvlJc w:val="left"/>
      <w:pPr>
        <w:ind w:left="4660" w:hanging="360"/>
      </w:pPr>
      <w:rPr>
        <w:rFonts w:ascii="Wingdings" w:hAnsi="Wingdings" w:hint="default"/>
      </w:rPr>
    </w:lvl>
    <w:lvl w:ilvl="6" w:tplc="0C090001" w:tentative="1">
      <w:start w:val="1"/>
      <w:numFmt w:val="bullet"/>
      <w:lvlText w:val=""/>
      <w:lvlJc w:val="left"/>
      <w:pPr>
        <w:ind w:left="5380" w:hanging="360"/>
      </w:pPr>
      <w:rPr>
        <w:rFonts w:ascii="Symbol" w:hAnsi="Symbol" w:hint="default"/>
      </w:rPr>
    </w:lvl>
    <w:lvl w:ilvl="7" w:tplc="0C090003" w:tentative="1">
      <w:start w:val="1"/>
      <w:numFmt w:val="bullet"/>
      <w:lvlText w:val="o"/>
      <w:lvlJc w:val="left"/>
      <w:pPr>
        <w:ind w:left="6100" w:hanging="360"/>
      </w:pPr>
      <w:rPr>
        <w:rFonts w:ascii="Courier New" w:hAnsi="Courier New" w:cs="Courier New" w:hint="default"/>
      </w:rPr>
    </w:lvl>
    <w:lvl w:ilvl="8" w:tplc="0C090005" w:tentative="1">
      <w:start w:val="1"/>
      <w:numFmt w:val="bullet"/>
      <w:lvlText w:val=""/>
      <w:lvlJc w:val="left"/>
      <w:pPr>
        <w:ind w:left="6820" w:hanging="360"/>
      </w:pPr>
      <w:rPr>
        <w:rFonts w:ascii="Wingdings" w:hAnsi="Wingdings" w:hint="default"/>
      </w:rPr>
    </w:lvl>
  </w:abstractNum>
  <w:abstractNum w:abstractNumId="36" w15:restartNumberingAfterBreak="0">
    <w:nsid w:val="44151A4B"/>
    <w:multiLevelType w:val="multilevel"/>
    <w:tmpl w:val="4BFA1692"/>
    <w:lvl w:ilvl="0">
      <w:start w:val="1"/>
      <w:numFmt w:val="bullet"/>
      <w:lvlText w:val=""/>
      <w:lvlJc w:val="left"/>
      <w:pPr>
        <w:ind w:left="340" w:hanging="227"/>
      </w:pPr>
      <w:rPr>
        <w:rFonts w:ascii="Wingdings" w:hAnsi="Wingdings" w:hint="default"/>
        <w:color w:val="auto"/>
      </w:rPr>
    </w:lvl>
    <w:lvl w:ilvl="1">
      <w:start w:val="1"/>
      <w:numFmt w:val="bullet"/>
      <w:lvlText w:val="–"/>
      <w:lvlJc w:val="left"/>
      <w:pPr>
        <w:ind w:left="567" w:hanging="227"/>
      </w:pPr>
      <w:rPr>
        <w:rFonts w:ascii="Arial" w:hAnsi="Arial" w:hint="default"/>
        <w:color w:val="auto"/>
      </w:rPr>
    </w:lvl>
    <w:lvl w:ilvl="2">
      <w:start w:val="1"/>
      <w:numFmt w:val="bullet"/>
      <w:lvlText w:val=""/>
      <w:lvlJc w:val="left"/>
      <w:pPr>
        <w:ind w:left="794" w:hanging="227"/>
      </w:pPr>
      <w:rPr>
        <w:rFonts w:ascii="Symbol" w:hAnsi="Symbol" w:hint="default"/>
        <w:color w:val="auto"/>
        <w:position w:val="0"/>
      </w:rPr>
    </w:lvl>
    <w:lvl w:ilvl="3">
      <w:start w:val="1"/>
      <w:numFmt w:val="none"/>
      <w:lvlText w:val=""/>
      <w:lvlJc w:val="left"/>
      <w:pPr>
        <w:ind w:left="1021" w:hanging="227"/>
      </w:pPr>
      <w:rPr>
        <w:rFonts w:hint="default"/>
        <w:b/>
        <w:i w:val="0"/>
        <w:sz w:val="20"/>
      </w:rPr>
    </w:lvl>
    <w:lvl w:ilvl="4">
      <w:start w:val="101"/>
      <w:numFmt w:val="bullet"/>
      <w:lvlText w:val="–"/>
      <w:lvlJc w:val="left"/>
      <w:pPr>
        <w:ind w:left="1381" w:hanging="360"/>
      </w:pPr>
      <w:rPr>
        <w:rFonts w:ascii="Aptos" w:eastAsiaTheme="minorEastAsia" w:hAnsi="Aptos" w:cstheme="minorBidi" w:hint="default"/>
      </w:rPr>
    </w:lvl>
    <w:lvl w:ilvl="5">
      <w:start w:val="1"/>
      <w:numFmt w:val="bullet"/>
      <w:lvlText w:val=""/>
      <w:lvlJc w:val="left"/>
      <w:pPr>
        <w:tabs>
          <w:tab w:val="num" w:pos="1927"/>
        </w:tabs>
        <w:ind w:left="1475" w:hanging="227"/>
      </w:pPr>
      <w:rPr>
        <w:rFonts w:ascii="Wingdings" w:hAnsi="Wingdings" w:hint="default"/>
      </w:rPr>
    </w:lvl>
    <w:lvl w:ilvl="6">
      <w:start w:val="1"/>
      <w:numFmt w:val="bullet"/>
      <w:lvlText w:val=""/>
      <w:lvlJc w:val="left"/>
      <w:pPr>
        <w:tabs>
          <w:tab w:val="num" w:pos="2267"/>
        </w:tabs>
        <w:ind w:left="1702" w:hanging="227"/>
      </w:pPr>
      <w:rPr>
        <w:rFonts w:ascii="Symbol" w:hAnsi="Symbol" w:hint="default"/>
      </w:rPr>
    </w:lvl>
    <w:lvl w:ilvl="7">
      <w:start w:val="1"/>
      <w:numFmt w:val="bullet"/>
      <w:lvlText w:val="o"/>
      <w:lvlJc w:val="left"/>
      <w:pPr>
        <w:tabs>
          <w:tab w:val="num" w:pos="2607"/>
        </w:tabs>
        <w:ind w:left="1929" w:hanging="227"/>
      </w:pPr>
      <w:rPr>
        <w:rFonts w:ascii="Courier New" w:hAnsi="Courier New" w:cs="Courier New" w:hint="default"/>
      </w:rPr>
    </w:lvl>
    <w:lvl w:ilvl="8">
      <w:start w:val="1"/>
      <w:numFmt w:val="bullet"/>
      <w:lvlText w:val=""/>
      <w:lvlJc w:val="left"/>
      <w:pPr>
        <w:tabs>
          <w:tab w:val="num" w:pos="2947"/>
        </w:tabs>
        <w:ind w:left="2156" w:hanging="227"/>
      </w:pPr>
      <w:rPr>
        <w:rFonts w:ascii="Wingdings" w:hAnsi="Wingdings" w:hint="default"/>
      </w:rPr>
    </w:lvl>
  </w:abstractNum>
  <w:abstractNum w:abstractNumId="37" w15:restartNumberingAfterBreak="0">
    <w:nsid w:val="4753050C"/>
    <w:multiLevelType w:val="multilevel"/>
    <w:tmpl w:val="4BFA1692"/>
    <w:lvl w:ilvl="0">
      <w:start w:val="1"/>
      <w:numFmt w:val="bullet"/>
      <w:lvlText w:val=""/>
      <w:lvlJc w:val="left"/>
      <w:pPr>
        <w:ind w:left="340" w:hanging="227"/>
      </w:pPr>
      <w:rPr>
        <w:rFonts w:ascii="Wingdings" w:hAnsi="Wingdings" w:hint="default"/>
        <w:color w:val="auto"/>
      </w:rPr>
    </w:lvl>
    <w:lvl w:ilvl="1">
      <w:start w:val="1"/>
      <w:numFmt w:val="bullet"/>
      <w:lvlText w:val="–"/>
      <w:lvlJc w:val="left"/>
      <w:pPr>
        <w:ind w:left="567" w:hanging="227"/>
      </w:pPr>
      <w:rPr>
        <w:rFonts w:ascii="Arial" w:hAnsi="Arial" w:hint="default"/>
        <w:color w:val="auto"/>
      </w:rPr>
    </w:lvl>
    <w:lvl w:ilvl="2">
      <w:start w:val="1"/>
      <w:numFmt w:val="bullet"/>
      <w:lvlText w:val=""/>
      <w:lvlJc w:val="left"/>
      <w:pPr>
        <w:ind w:left="794" w:hanging="227"/>
      </w:pPr>
      <w:rPr>
        <w:rFonts w:ascii="Symbol" w:hAnsi="Symbol" w:hint="default"/>
        <w:color w:val="auto"/>
        <w:position w:val="0"/>
      </w:rPr>
    </w:lvl>
    <w:lvl w:ilvl="3">
      <w:start w:val="1"/>
      <w:numFmt w:val="none"/>
      <w:lvlText w:val=""/>
      <w:lvlJc w:val="left"/>
      <w:pPr>
        <w:ind w:left="1021" w:hanging="227"/>
      </w:pPr>
      <w:rPr>
        <w:rFonts w:hint="default"/>
        <w:b/>
        <w:i w:val="0"/>
        <w:sz w:val="20"/>
      </w:rPr>
    </w:lvl>
    <w:lvl w:ilvl="4">
      <w:start w:val="101"/>
      <w:numFmt w:val="bullet"/>
      <w:lvlText w:val="–"/>
      <w:lvlJc w:val="left"/>
      <w:pPr>
        <w:ind w:left="1381" w:hanging="360"/>
      </w:pPr>
      <w:rPr>
        <w:rFonts w:ascii="Aptos" w:eastAsiaTheme="minorEastAsia" w:hAnsi="Aptos" w:cstheme="minorBidi" w:hint="default"/>
      </w:rPr>
    </w:lvl>
    <w:lvl w:ilvl="5">
      <w:start w:val="1"/>
      <w:numFmt w:val="bullet"/>
      <w:lvlText w:val=""/>
      <w:lvlJc w:val="left"/>
      <w:pPr>
        <w:tabs>
          <w:tab w:val="num" w:pos="1927"/>
        </w:tabs>
        <w:ind w:left="1475" w:hanging="227"/>
      </w:pPr>
      <w:rPr>
        <w:rFonts w:ascii="Wingdings" w:hAnsi="Wingdings" w:hint="default"/>
      </w:rPr>
    </w:lvl>
    <w:lvl w:ilvl="6">
      <w:start w:val="1"/>
      <w:numFmt w:val="bullet"/>
      <w:lvlText w:val=""/>
      <w:lvlJc w:val="left"/>
      <w:pPr>
        <w:tabs>
          <w:tab w:val="num" w:pos="2267"/>
        </w:tabs>
        <w:ind w:left="1702" w:hanging="227"/>
      </w:pPr>
      <w:rPr>
        <w:rFonts w:ascii="Symbol" w:hAnsi="Symbol" w:hint="default"/>
      </w:rPr>
    </w:lvl>
    <w:lvl w:ilvl="7">
      <w:start w:val="1"/>
      <w:numFmt w:val="bullet"/>
      <w:lvlText w:val="o"/>
      <w:lvlJc w:val="left"/>
      <w:pPr>
        <w:tabs>
          <w:tab w:val="num" w:pos="2607"/>
        </w:tabs>
        <w:ind w:left="1929" w:hanging="227"/>
      </w:pPr>
      <w:rPr>
        <w:rFonts w:ascii="Courier New" w:hAnsi="Courier New" w:cs="Courier New" w:hint="default"/>
      </w:rPr>
    </w:lvl>
    <w:lvl w:ilvl="8">
      <w:start w:val="1"/>
      <w:numFmt w:val="bullet"/>
      <w:lvlText w:val=""/>
      <w:lvlJc w:val="left"/>
      <w:pPr>
        <w:tabs>
          <w:tab w:val="num" w:pos="2947"/>
        </w:tabs>
        <w:ind w:left="2156" w:hanging="227"/>
      </w:pPr>
      <w:rPr>
        <w:rFonts w:ascii="Wingdings" w:hAnsi="Wingdings" w:hint="default"/>
      </w:rPr>
    </w:lvl>
  </w:abstractNum>
  <w:abstractNum w:abstractNumId="38" w15:restartNumberingAfterBreak="0">
    <w:nsid w:val="479908C1"/>
    <w:multiLevelType w:val="hybridMultilevel"/>
    <w:tmpl w:val="E64207E8"/>
    <w:lvl w:ilvl="0" w:tplc="9E12B808">
      <w:start w:val="1"/>
      <w:numFmt w:val="bullet"/>
      <w:lvlText w:val=""/>
      <w:lvlJc w:val="left"/>
      <w:pPr>
        <w:ind w:left="1080" w:hanging="360"/>
      </w:pPr>
      <w:rPr>
        <w:rFonts w:ascii="Symbol" w:hAnsi="Symbol"/>
      </w:rPr>
    </w:lvl>
    <w:lvl w:ilvl="1" w:tplc="BB80B7C0">
      <w:start w:val="1"/>
      <w:numFmt w:val="bullet"/>
      <w:lvlText w:val=""/>
      <w:lvlJc w:val="left"/>
      <w:pPr>
        <w:ind w:left="1080" w:hanging="360"/>
      </w:pPr>
      <w:rPr>
        <w:rFonts w:ascii="Symbol" w:hAnsi="Symbol"/>
      </w:rPr>
    </w:lvl>
    <w:lvl w:ilvl="2" w:tplc="AECE8044">
      <w:start w:val="1"/>
      <w:numFmt w:val="bullet"/>
      <w:lvlText w:val=""/>
      <w:lvlJc w:val="left"/>
      <w:pPr>
        <w:ind w:left="1080" w:hanging="360"/>
      </w:pPr>
      <w:rPr>
        <w:rFonts w:ascii="Symbol" w:hAnsi="Symbol"/>
      </w:rPr>
    </w:lvl>
    <w:lvl w:ilvl="3" w:tplc="26D86E52">
      <w:start w:val="1"/>
      <w:numFmt w:val="bullet"/>
      <w:lvlText w:val=""/>
      <w:lvlJc w:val="left"/>
      <w:pPr>
        <w:ind w:left="1080" w:hanging="360"/>
      </w:pPr>
      <w:rPr>
        <w:rFonts w:ascii="Symbol" w:hAnsi="Symbol"/>
      </w:rPr>
    </w:lvl>
    <w:lvl w:ilvl="4" w:tplc="CB6A3122">
      <w:start w:val="1"/>
      <w:numFmt w:val="bullet"/>
      <w:lvlText w:val=""/>
      <w:lvlJc w:val="left"/>
      <w:pPr>
        <w:ind w:left="1080" w:hanging="360"/>
      </w:pPr>
      <w:rPr>
        <w:rFonts w:ascii="Symbol" w:hAnsi="Symbol"/>
      </w:rPr>
    </w:lvl>
    <w:lvl w:ilvl="5" w:tplc="4BA679B6">
      <w:start w:val="1"/>
      <w:numFmt w:val="bullet"/>
      <w:lvlText w:val=""/>
      <w:lvlJc w:val="left"/>
      <w:pPr>
        <w:ind w:left="1080" w:hanging="360"/>
      </w:pPr>
      <w:rPr>
        <w:rFonts w:ascii="Symbol" w:hAnsi="Symbol"/>
      </w:rPr>
    </w:lvl>
    <w:lvl w:ilvl="6" w:tplc="DB282F60">
      <w:start w:val="1"/>
      <w:numFmt w:val="bullet"/>
      <w:lvlText w:val=""/>
      <w:lvlJc w:val="left"/>
      <w:pPr>
        <w:ind w:left="1080" w:hanging="360"/>
      </w:pPr>
      <w:rPr>
        <w:rFonts w:ascii="Symbol" w:hAnsi="Symbol"/>
      </w:rPr>
    </w:lvl>
    <w:lvl w:ilvl="7" w:tplc="E11A65D8">
      <w:start w:val="1"/>
      <w:numFmt w:val="bullet"/>
      <w:lvlText w:val=""/>
      <w:lvlJc w:val="left"/>
      <w:pPr>
        <w:ind w:left="1080" w:hanging="360"/>
      </w:pPr>
      <w:rPr>
        <w:rFonts w:ascii="Symbol" w:hAnsi="Symbol"/>
      </w:rPr>
    </w:lvl>
    <w:lvl w:ilvl="8" w:tplc="9F0648C0">
      <w:start w:val="1"/>
      <w:numFmt w:val="bullet"/>
      <w:lvlText w:val=""/>
      <w:lvlJc w:val="left"/>
      <w:pPr>
        <w:ind w:left="1080" w:hanging="360"/>
      </w:pPr>
      <w:rPr>
        <w:rFonts w:ascii="Symbol" w:hAnsi="Symbol"/>
      </w:rPr>
    </w:lvl>
  </w:abstractNum>
  <w:abstractNum w:abstractNumId="39" w15:restartNumberingAfterBreak="0">
    <w:nsid w:val="48A23D89"/>
    <w:multiLevelType w:val="hybridMultilevel"/>
    <w:tmpl w:val="95901C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4A310643"/>
    <w:multiLevelType w:val="multilevel"/>
    <w:tmpl w:val="0E96087C"/>
    <w:lvl w:ilvl="0">
      <w:start w:val="1"/>
      <w:numFmt w:val="none"/>
      <w:pStyle w:val="Source"/>
      <w:lvlText w:val="Source:"/>
      <w:lvlJc w:val="left"/>
      <w:pPr>
        <w:ind w:left="680" w:hanging="68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1" w15:restartNumberingAfterBreak="0">
    <w:nsid w:val="4AA27F2E"/>
    <w:multiLevelType w:val="multilevel"/>
    <w:tmpl w:val="E79AB64C"/>
    <w:name w:val="Bullets"/>
    <w:lvl w:ilvl="0">
      <w:start w:val="1"/>
      <w:numFmt w:val="bullet"/>
      <w:lvlText w:val=""/>
      <w:lvlJc w:val="left"/>
      <w:pPr>
        <w:ind w:left="340" w:hanging="227"/>
      </w:pPr>
      <w:rPr>
        <w:rFonts w:ascii="Wingdings" w:hAnsi="Wingdings" w:hint="default"/>
        <w:color w:val="auto"/>
      </w:rPr>
    </w:lvl>
    <w:lvl w:ilvl="1">
      <w:start w:val="1"/>
      <w:numFmt w:val="bullet"/>
      <w:lvlText w:val="–"/>
      <w:lvlJc w:val="left"/>
      <w:pPr>
        <w:ind w:left="567" w:hanging="227"/>
      </w:pPr>
      <w:rPr>
        <w:rFonts w:ascii="Arial" w:hAnsi="Arial" w:hint="default"/>
        <w:color w:val="auto"/>
      </w:rPr>
    </w:lvl>
    <w:lvl w:ilvl="2">
      <w:start w:val="1"/>
      <w:numFmt w:val="bullet"/>
      <w:pStyle w:val="ListBullet3"/>
      <w:lvlText w:val=""/>
      <w:lvlJc w:val="left"/>
      <w:pPr>
        <w:ind w:left="794" w:hanging="227"/>
      </w:pPr>
      <w:rPr>
        <w:rFonts w:ascii="Symbol" w:hAnsi="Symbol" w:hint="default"/>
        <w:color w:val="auto"/>
        <w:position w:val="0"/>
      </w:rPr>
    </w:lvl>
    <w:lvl w:ilvl="3">
      <w:start w:val="1"/>
      <w:numFmt w:val="none"/>
      <w:lvlText w:val=""/>
      <w:lvlJc w:val="left"/>
      <w:pPr>
        <w:ind w:left="1021" w:hanging="227"/>
      </w:pPr>
      <w:rPr>
        <w:rFonts w:hint="default"/>
        <w:b/>
        <w:i w:val="0"/>
        <w:sz w:val="20"/>
      </w:rPr>
    </w:lvl>
    <w:lvl w:ilvl="4">
      <w:start w:val="1"/>
      <w:numFmt w:val="none"/>
      <w:lvlText w:val=""/>
      <w:lvlJc w:val="left"/>
      <w:pPr>
        <w:ind w:left="1248" w:hanging="227"/>
      </w:pPr>
      <w:rPr>
        <w:rFonts w:hint="default"/>
        <w:position w:val="2"/>
        <w:sz w:val="16"/>
      </w:rPr>
    </w:lvl>
    <w:lvl w:ilvl="5">
      <w:start w:val="1"/>
      <w:numFmt w:val="bullet"/>
      <w:lvlText w:val=""/>
      <w:lvlJc w:val="left"/>
      <w:pPr>
        <w:tabs>
          <w:tab w:val="num" w:pos="1927"/>
        </w:tabs>
        <w:ind w:left="1475" w:hanging="227"/>
      </w:pPr>
      <w:rPr>
        <w:rFonts w:ascii="Wingdings" w:hAnsi="Wingdings" w:hint="default"/>
      </w:rPr>
    </w:lvl>
    <w:lvl w:ilvl="6">
      <w:start w:val="1"/>
      <w:numFmt w:val="bullet"/>
      <w:lvlText w:val=""/>
      <w:lvlJc w:val="left"/>
      <w:pPr>
        <w:tabs>
          <w:tab w:val="num" w:pos="2267"/>
        </w:tabs>
        <w:ind w:left="1702" w:hanging="227"/>
      </w:pPr>
      <w:rPr>
        <w:rFonts w:ascii="Symbol" w:hAnsi="Symbol" w:hint="default"/>
      </w:rPr>
    </w:lvl>
    <w:lvl w:ilvl="7">
      <w:start w:val="1"/>
      <w:numFmt w:val="bullet"/>
      <w:lvlText w:val="o"/>
      <w:lvlJc w:val="left"/>
      <w:pPr>
        <w:tabs>
          <w:tab w:val="num" w:pos="2607"/>
        </w:tabs>
        <w:ind w:left="1929" w:hanging="227"/>
      </w:pPr>
      <w:rPr>
        <w:rFonts w:ascii="Courier New" w:hAnsi="Courier New" w:cs="Courier New" w:hint="default"/>
      </w:rPr>
    </w:lvl>
    <w:lvl w:ilvl="8">
      <w:start w:val="1"/>
      <w:numFmt w:val="bullet"/>
      <w:lvlText w:val=""/>
      <w:lvlJc w:val="left"/>
      <w:pPr>
        <w:tabs>
          <w:tab w:val="num" w:pos="2947"/>
        </w:tabs>
        <w:ind w:left="2156" w:hanging="227"/>
      </w:pPr>
      <w:rPr>
        <w:rFonts w:ascii="Wingdings" w:hAnsi="Wingdings" w:hint="default"/>
      </w:rPr>
    </w:lvl>
  </w:abstractNum>
  <w:abstractNum w:abstractNumId="42" w15:restartNumberingAfterBreak="0">
    <w:nsid w:val="4CA75856"/>
    <w:multiLevelType w:val="multilevel"/>
    <w:tmpl w:val="5A6C4500"/>
    <w:name w:val="Table Bullets List"/>
    <w:lvl w:ilvl="0">
      <w:start w:val="1"/>
      <w:numFmt w:val="bullet"/>
      <w:pStyle w:val="TableTextBullet"/>
      <w:lvlText w:val="•"/>
      <w:lvlJc w:val="left"/>
      <w:pPr>
        <w:ind w:left="198" w:hanging="198"/>
      </w:pPr>
      <w:rPr>
        <w:rFonts w:ascii="Calibri" w:hAnsi="Calibri" w:hint="default"/>
      </w:rPr>
    </w:lvl>
    <w:lvl w:ilvl="1">
      <w:start w:val="1"/>
      <w:numFmt w:val="bullet"/>
      <w:pStyle w:val="TableTextBullet2"/>
      <w:lvlText w:val="–"/>
      <w:lvlJc w:val="left"/>
      <w:pPr>
        <w:ind w:left="396" w:hanging="198"/>
      </w:pPr>
      <w:rPr>
        <w:rFonts w:ascii="Calibri" w:hAnsi="Calibri" w:hint="default"/>
      </w:rPr>
    </w:lvl>
    <w:lvl w:ilvl="2">
      <w:start w:val="1"/>
      <w:numFmt w:val="bullet"/>
      <w:pStyle w:val="TableTextBullet3"/>
      <w:lvlText w:val=""/>
      <w:lvlJc w:val="left"/>
      <w:pPr>
        <w:ind w:left="594" w:hanging="198"/>
      </w:pPr>
      <w:rPr>
        <w:rFonts w:ascii="Symbol" w:hAnsi="Symbol" w:hint="default"/>
        <w:position w:val="-3"/>
      </w:rPr>
    </w:lvl>
    <w:lvl w:ilvl="3">
      <w:start w:val="1"/>
      <w:numFmt w:val="bullet"/>
      <w:lvlText w:val=""/>
      <w:lvlJc w:val="left"/>
      <w:pPr>
        <w:ind w:left="792" w:hanging="198"/>
      </w:pPr>
      <w:rPr>
        <w:rFonts w:ascii="Symbol" w:hAnsi="Symbol" w:hint="default"/>
      </w:rPr>
    </w:lvl>
    <w:lvl w:ilvl="4">
      <w:start w:val="1"/>
      <w:numFmt w:val="bullet"/>
      <w:lvlText w:val="o"/>
      <w:lvlJc w:val="left"/>
      <w:pPr>
        <w:ind w:left="990" w:hanging="198"/>
      </w:pPr>
      <w:rPr>
        <w:rFonts w:ascii="Courier New" w:hAnsi="Courier New" w:cs="Courier New" w:hint="default"/>
      </w:rPr>
    </w:lvl>
    <w:lvl w:ilvl="5">
      <w:start w:val="1"/>
      <w:numFmt w:val="bullet"/>
      <w:lvlText w:val=""/>
      <w:lvlJc w:val="left"/>
      <w:pPr>
        <w:ind w:left="1188" w:hanging="198"/>
      </w:pPr>
      <w:rPr>
        <w:rFonts w:ascii="Wingdings" w:hAnsi="Wingdings" w:hint="default"/>
      </w:rPr>
    </w:lvl>
    <w:lvl w:ilvl="6">
      <w:start w:val="1"/>
      <w:numFmt w:val="bullet"/>
      <w:lvlText w:val=""/>
      <w:lvlJc w:val="left"/>
      <w:pPr>
        <w:ind w:left="1386" w:hanging="198"/>
      </w:pPr>
      <w:rPr>
        <w:rFonts w:ascii="Symbol" w:hAnsi="Symbol" w:hint="default"/>
      </w:rPr>
    </w:lvl>
    <w:lvl w:ilvl="7">
      <w:start w:val="1"/>
      <w:numFmt w:val="bullet"/>
      <w:lvlText w:val="o"/>
      <w:lvlJc w:val="left"/>
      <w:pPr>
        <w:ind w:left="1584" w:hanging="198"/>
      </w:pPr>
      <w:rPr>
        <w:rFonts w:ascii="Courier New" w:hAnsi="Courier New" w:cs="Courier New" w:hint="default"/>
      </w:rPr>
    </w:lvl>
    <w:lvl w:ilvl="8">
      <w:start w:val="1"/>
      <w:numFmt w:val="bullet"/>
      <w:lvlText w:val=""/>
      <w:lvlJc w:val="left"/>
      <w:pPr>
        <w:ind w:left="1782" w:hanging="198"/>
      </w:pPr>
      <w:rPr>
        <w:rFonts w:ascii="Wingdings" w:hAnsi="Wingdings" w:hint="default"/>
      </w:rPr>
    </w:lvl>
  </w:abstractNum>
  <w:abstractNum w:abstractNumId="43" w15:restartNumberingAfterBreak="0">
    <w:nsid w:val="4D1446D4"/>
    <w:multiLevelType w:val="multilevel"/>
    <w:tmpl w:val="4BFA1692"/>
    <w:lvl w:ilvl="0">
      <w:start w:val="1"/>
      <w:numFmt w:val="bullet"/>
      <w:lvlText w:val=""/>
      <w:lvlJc w:val="left"/>
      <w:pPr>
        <w:ind w:left="340" w:hanging="227"/>
      </w:pPr>
      <w:rPr>
        <w:rFonts w:ascii="Wingdings" w:hAnsi="Wingdings" w:hint="default"/>
        <w:color w:val="auto"/>
      </w:rPr>
    </w:lvl>
    <w:lvl w:ilvl="1">
      <w:start w:val="1"/>
      <w:numFmt w:val="bullet"/>
      <w:lvlText w:val="–"/>
      <w:lvlJc w:val="left"/>
      <w:pPr>
        <w:ind w:left="567" w:hanging="227"/>
      </w:pPr>
      <w:rPr>
        <w:rFonts w:ascii="Arial" w:hAnsi="Arial" w:hint="default"/>
        <w:color w:val="auto"/>
      </w:rPr>
    </w:lvl>
    <w:lvl w:ilvl="2">
      <w:start w:val="1"/>
      <w:numFmt w:val="bullet"/>
      <w:lvlText w:val=""/>
      <w:lvlJc w:val="left"/>
      <w:pPr>
        <w:ind w:left="794" w:hanging="227"/>
      </w:pPr>
      <w:rPr>
        <w:rFonts w:ascii="Symbol" w:hAnsi="Symbol" w:hint="default"/>
        <w:color w:val="auto"/>
        <w:position w:val="0"/>
      </w:rPr>
    </w:lvl>
    <w:lvl w:ilvl="3">
      <w:start w:val="1"/>
      <w:numFmt w:val="none"/>
      <w:lvlText w:val=""/>
      <w:lvlJc w:val="left"/>
      <w:pPr>
        <w:ind w:left="1021" w:hanging="227"/>
      </w:pPr>
      <w:rPr>
        <w:rFonts w:hint="default"/>
        <w:b/>
        <w:i w:val="0"/>
        <w:sz w:val="20"/>
      </w:rPr>
    </w:lvl>
    <w:lvl w:ilvl="4">
      <w:start w:val="101"/>
      <w:numFmt w:val="bullet"/>
      <w:lvlText w:val="–"/>
      <w:lvlJc w:val="left"/>
      <w:pPr>
        <w:ind w:left="1381" w:hanging="360"/>
      </w:pPr>
      <w:rPr>
        <w:rFonts w:ascii="Aptos" w:eastAsiaTheme="minorEastAsia" w:hAnsi="Aptos" w:cstheme="minorBidi" w:hint="default"/>
      </w:rPr>
    </w:lvl>
    <w:lvl w:ilvl="5">
      <w:start w:val="1"/>
      <w:numFmt w:val="bullet"/>
      <w:lvlText w:val=""/>
      <w:lvlJc w:val="left"/>
      <w:pPr>
        <w:tabs>
          <w:tab w:val="num" w:pos="1927"/>
        </w:tabs>
        <w:ind w:left="1475" w:hanging="227"/>
      </w:pPr>
      <w:rPr>
        <w:rFonts w:ascii="Wingdings" w:hAnsi="Wingdings" w:hint="default"/>
      </w:rPr>
    </w:lvl>
    <w:lvl w:ilvl="6">
      <w:start w:val="1"/>
      <w:numFmt w:val="bullet"/>
      <w:lvlText w:val=""/>
      <w:lvlJc w:val="left"/>
      <w:pPr>
        <w:tabs>
          <w:tab w:val="num" w:pos="2267"/>
        </w:tabs>
        <w:ind w:left="1702" w:hanging="227"/>
      </w:pPr>
      <w:rPr>
        <w:rFonts w:ascii="Symbol" w:hAnsi="Symbol" w:hint="default"/>
      </w:rPr>
    </w:lvl>
    <w:lvl w:ilvl="7">
      <w:start w:val="1"/>
      <w:numFmt w:val="bullet"/>
      <w:lvlText w:val="o"/>
      <w:lvlJc w:val="left"/>
      <w:pPr>
        <w:tabs>
          <w:tab w:val="num" w:pos="2607"/>
        </w:tabs>
        <w:ind w:left="1929" w:hanging="227"/>
      </w:pPr>
      <w:rPr>
        <w:rFonts w:ascii="Courier New" w:hAnsi="Courier New" w:cs="Courier New" w:hint="default"/>
      </w:rPr>
    </w:lvl>
    <w:lvl w:ilvl="8">
      <w:start w:val="1"/>
      <w:numFmt w:val="bullet"/>
      <w:lvlText w:val=""/>
      <w:lvlJc w:val="left"/>
      <w:pPr>
        <w:tabs>
          <w:tab w:val="num" w:pos="2947"/>
        </w:tabs>
        <w:ind w:left="2156" w:hanging="227"/>
      </w:pPr>
      <w:rPr>
        <w:rFonts w:ascii="Wingdings" w:hAnsi="Wingdings" w:hint="default"/>
      </w:rPr>
    </w:lvl>
  </w:abstractNum>
  <w:abstractNum w:abstractNumId="44" w15:restartNumberingAfterBreak="0">
    <w:nsid w:val="4EF01645"/>
    <w:multiLevelType w:val="multilevel"/>
    <w:tmpl w:val="7D36F18C"/>
    <w:name w:val="Bullets2"/>
    <w:lvl w:ilvl="0">
      <w:start w:val="1"/>
      <w:numFmt w:val="decimal"/>
      <w:pStyle w:val="ListNumber"/>
      <w:lvlText w:val="%1."/>
      <w:lvlJc w:val="left"/>
      <w:pPr>
        <w:ind w:left="340" w:hanging="340"/>
      </w:pPr>
      <w:rPr>
        <w:rFonts w:hint="default"/>
      </w:rPr>
    </w:lvl>
    <w:lvl w:ilvl="1">
      <w:start w:val="1"/>
      <w:numFmt w:val="lowerLetter"/>
      <w:pStyle w:val="ListNumber2"/>
      <w:lvlText w:val="%2."/>
      <w:lvlJc w:val="left"/>
      <w:pPr>
        <w:ind w:left="680" w:hanging="340"/>
      </w:pPr>
      <w:rPr>
        <w:rFonts w:hint="default"/>
      </w:rPr>
    </w:lvl>
    <w:lvl w:ilvl="2">
      <w:start w:val="1"/>
      <w:numFmt w:val="lowerRoman"/>
      <w:pStyle w:val="ListNumber3"/>
      <w:lvlText w:val="%3."/>
      <w:lvlJc w:val="left"/>
      <w:pPr>
        <w:ind w:left="1020" w:hanging="340"/>
      </w:pPr>
      <w:rPr>
        <w:rFonts w:hint="default"/>
      </w:rPr>
    </w:lvl>
    <w:lvl w:ilvl="3">
      <w:start w:val="1"/>
      <w:numFmt w:val="upperLetter"/>
      <w:pStyle w:val="ListNumber4"/>
      <w:lvlText w:val="%4."/>
      <w:lvlJc w:val="left"/>
      <w:pPr>
        <w:ind w:left="1360" w:hanging="340"/>
      </w:pPr>
      <w:rPr>
        <w:rFonts w:hint="default"/>
      </w:rPr>
    </w:lvl>
    <w:lvl w:ilvl="4">
      <w:start w:val="1"/>
      <w:numFmt w:val="upperRoman"/>
      <w:pStyle w:val="ListNumber5"/>
      <w:lvlText w:val="%5."/>
      <w:lvlJc w:val="left"/>
      <w:pPr>
        <w:ind w:left="1700" w:hanging="340"/>
      </w:pPr>
      <w:rPr>
        <w:rFonts w:hint="default"/>
      </w:rPr>
    </w:lvl>
    <w:lvl w:ilvl="5">
      <w:start w:val="1"/>
      <w:numFmt w:val="lowerRoman"/>
      <w:lvlText w:val="%6."/>
      <w:lvlJc w:val="right"/>
      <w:pPr>
        <w:ind w:left="2040" w:hanging="340"/>
      </w:pPr>
      <w:rPr>
        <w:rFonts w:hint="default"/>
      </w:rPr>
    </w:lvl>
    <w:lvl w:ilvl="6">
      <w:start w:val="1"/>
      <w:numFmt w:val="decimal"/>
      <w:lvlText w:val="%7."/>
      <w:lvlJc w:val="left"/>
      <w:pPr>
        <w:ind w:left="2380" w:hanging="340"/>
      </w:pPr>
      <w:rPr>
        <w:rFonts w:hint="default"/>
      </w:rPr>
    </w:lvl>
    <w:lvl w:ilvl="7">
      <w:start w:val="1"/>
      <w:numFmt w:val="lowerLetter"/>
      <w:lvlText w:val="%8."/>
      <w:lvlJc w:val="left"/>
      <w:pPr>
        <w:ind w:left="2720" w:hanging="340"/>
      </w:pPr>
      <w:rPr>
        <w:rFonts w:hint="default"/>
      </w:rPr>
    </w:lvl>
    <w:lvl w:ilvl="8">
      <w:start w:val="1"/>
      <w:numFmt w:val="lowerRoman"/>
      <w:lvlText w:val="%9."/>
      <w:lvlJc w:val="right"/>
      <w:pPr>
        <w:ind w:left="3060" w:hanging="340"/>
      </w:pPr>
      <w:rPr>
        <w:rFonts w:hint="default"/>
      </w:rPr>
    </w:lvl>
  </w:abstractNum>
  <w:abstractNum w:abstractNumId="45" w15:restartNumberingAfterBreak="0">
    <w:nsid w:val="4F6059FC"/>
    <w:multiLevelType w:val="multilevel"/>
    <w:tmpl w:val="4BFA1692"/>
    <w:lvl w:ilvl="0">
      <w:start w:val="1"/>
      <w:numFmt w:val="bullet"/>
      <w:lvlText w:val=""/>
      <w:lvlJc w:val="left"/>
      <w:pPr>
        <w:ind w:left="340" w:hanging="227"/>
      </w:pPr>
      <w:rPr>
        <w:rFonts w:ascii="Wingdings" w:hAnsi="Wingdings" w:hint="default"/>
        <w:color w:val="auto"/>
      </w:rPr>
    </w:lvl>
    <w:lvl w:ilvl="1">
      <w:start w:val="1"/>
      <w:numFmt w:val="bullet"/>
      <w:lvlText w:val="–"/>
      <w:lvlJc w:val="left"/>
      <w:pPr>
        <w:ind w:left="567" w:hanging="227"/>
      </w:pPr>
      <w:rPr>
        <w:rFonts w:ascii="Arial" w:hAnsi="Arial" w:hint="default"/>
        <w:color w:val="auto"/>
      </w:rPr>
    </w:lvl>
    <w:lvl w:ilvl="2">
      <w:start w:val="1"/>
      <w:numFmt w:val="bullet"/>
      <w:lvlText w:val=""/>
      <w:lvlJc w:val="left"/>
      <w:pPr>
        <w:ind w:left="794" w:hanging="227"/>
      </w:pPr>
      <w:rPr>
        <w:rFonts w:ascii="Symbol" w:hAnsi="Symbol" w:hint="default"/>
        <w:color w:val="auto"/>
        <w:position w:val="0"/>
      </w:rPr>
    </w:lvl>
    <w:lvl w:ilvl="3">
      <w:start w:val="1"/>
      <w:numFmt w:val="none"/>
      <w:lvlText w:val=""/>
      <w:lvlJc w:val="left"/>
      <w:pPr>
        <w:ind w:left="1021" w:hanging="227"/>
      </w:pPr>
      <w:rPr>
        <w:rFonts w:hint="default"/>
        <w:b/>
        <w:i w:val="0"/>
        <w:sz w:val="20"/>
      </w:rPr>
    </w:lvl>
    <w:lvl w:ilvl="4">
      <w:start w:val="101"/>
      <w:numFmt w:val="bullet"/>
      <w:lvlText w:val="–"/>
      <w:lvlJc w:val="left"/>
      <w:pPr>
        <w:ind w:left="1381" w:hanging="360"/>
      </w:pPr>
      <w:rPr>
        <w:rFonts w:ascii="Aptos" w:eastAsiaTheme="minorEastAsia" w:hAnsi="Aptos" w:cstheme="minorBidi" w:hint="default"/>
      </w:rPr>
    </w:lvl>
    <w:lvl w:ilvl="5">
      <w:start w:val="1"/>
      <w:numFmt w:val="bullet"/>
      <w:lvlText w:val=""/>
      <w:lvlJc w:val="left"/>
      <w:pPr>
        <w:tabs>
          <w:tab w:val="num" w:pos="1927"/>
        </w:tabs>
        <w:ind w:left="1475" w:hanging="227"/>
      </w:pPr>
      <w:rPr>
        <w:rFonts w:ascii="Wingdings" w:hAnsi="Wingdings" w:hint="default"/>
      </w:rPr>
    </w:lvl>
    <w:lvl w:ilvl="6">
      <w:start w:val="1"/>
      <w:numFmt w:val="bullet"/>
      <w:lvlText w:val=""/>
      <w:lvlJc w:val="left"/>
      <w:pPr>
        <w:tabs>
          <w:tab w:val="num" w:pos="2267"/>
        </w:tabs>
        <w:ind w:left="1702" w:hanging="227"/>
      </w:pPr>
      <w:rPr>
        <w:rFonts w:ascii="Symbol" w:hAnsi="Symbol" w:hint="default"/>
      </w:rPr>
    </w:lvl>
    <w:lvl w:ilvl="7">
      <w:start w:val="1"/>
      <w:numFmt w:val="bullet"/>
      <w:lvlText w:val="o"/>
      <w:lvlJc w:val="left"/>
      <w:pPr>
        <w:tabs>
          <w:tab w:val="num" w:pos="2607"/>
        </w:tabs>
        <w:ind w:left="1929" w:hanging="227"/>
      </w:pPr>
      <w:rPr>
        <w:rFonts w:ascii="Courier New" w:hAnsi="Courier New" w:cs="Courier New" w:hint="default"/>
      </w:rPr>
    </w:lvl>
    <w:lvl w:ilvl="8">
      <w:start w:val="1"/>
      <w:numFmt w:val="bullet"/>
      <w:lvlText w:val=""/>
      <w:lvlJc w:val="left"/>
      <w:pPr>
        <w:tabs>
          <w:tab w:val="num" w:pos="2947"/>
        </w:tabs>
        <w:ind w:left="2156" w:hanging="227"/>
      </w:pPr>
      <w:rPr>
        <w:rFonts w:ascii="Wingdings" w:hAnsi="Wingdings" w:hint="default"/>
      </w:rPr>
    </w:lvl>
  </w:abstractNum>
  <w:abstractNum w:abstractNumId="46" w15:restartNumberingAfterBreak="0">
    <w:nsid w:val="5206755B"/>
    <w:multiLevelType w:val="hybridMultilevel"/>
    <w:tmpl w:val="EBB07158"/>
    <w:lvl w:ilvl="0" w:tplc="9FC85710">
      <w:start w:val="101"/>
      <w:numFmt w:val="bullet"/>
      <w:lvlText w:val="–"/>
      <w:lvlJc w:val="left"/>
      <w:pPr>
        <w:ind w:left="1060" w:hanging="360"/>
      </w:pPr>
      <w:rPr>
        <w:rFonts w:ascii="Aptos" w:eastAsiaTheme="minorEastAsia" w:hAnsi="Aptos" w:cstheme="minorBidi" w:hint="default"/>
      </w:rPr>
    </w:lvl>
    <w:lvl w:ilvl="1" w:tplc="0C090003" w:tentative="1">
      <w:start w:val="1"/>
      <w:numFmt w:val="bullet"/>
      <w:lvlText w:val="o"/>
      <w:lvlJc w:val="left"/>
      <w:pPr>
        <w:ind w:left="1780" w:hanging="360"/>
      </w:pPr>
      <w:rPr>
        <w:rFonts w:ascii="Courier New" w:hAnsi="Courier New" w:cs="Courier New" w:hint="default"/>
      </w:rPr>
    </w:lvl>
    <w:lvl w:ilvl="2" w:tplc="0C090005" w:tentative="1">
      <w:start w:val="1"/>
      <w:numFmt w:val="bullet"/>
      <w:lvlText w:val=""/>
      <w:lvlJc w:val="left"/>
      <w:pPr>
        <w:ind w:left="2500" w:hanging="360"/>
      </w:pPr>
      <w:rPr>
        <w:rFonts w:ascii="Wingdings" w:hAnsi="Wingdings" w:hint="default"/>
      </w:rPr>
    </w:lvl>
    <w:lvl w:ilvl="3" w:tplc="0C090001" w:tentative="1">
      <w:start w:val="1"/>
      <w:numFmt w:val="bullet"/>
      <w:lvlText w:val=""/>
      <w:lvlJc w:val="left"/>
      <w:pPr>
        <w:ind w:left="3220" w:hanging="360"/>
      </w:pPr>
      <w:rPr>
        <w:rFonts w:ascii="Symbol" w:hAnsi="Symbol" w:hint="default"/>
      </w:rPr>
    </w:lvl>
    <w:lvl w:ilvl="4" w:tplc="0C090003" w:tentative="1">
      <w:start w:val="1"/>
      <w:numFmt w:val="bullet"/>
      <w:lvlText w:val="o"/>
      <w:lvlJc w:val="left"/>
      <w:pPr>
        <w:ind w:left="3940" w:hanging="360"/>
      </w:pPr>
      <w:rPr>
        <w:rFonts w:ascii="Courier New" w:hAnsi="Courier New" w:cs="Courier New" w:hint="default"/>
      </w:rPr>
    </w:lvl>
    <w:lvl w:ilvl="5" w:tplc="0C090005" w:tentative="1">
      <w:start w:val="1"/>
      <w:numFmt w:val="bullet"/>
      <w:lvlText w:val=""/>
      <w:lvlJc w:val="left"/>
      <w:pPr>
        <w:ind w:left="4660" w:hanging="360"/>
      </w:pPr>
      <w:rPr>
        <w:rFonts w:ascii="Wingdings" w:hAnsi="Wingdings" w:hint="default"/>
      </w:rPr>
    </w:lvl>
    <w:lvl w:ilvl="6" w:tplc="0C090001" w:tentative="1">
      <w:start w:val="1"/>
      <w:numFmt w:val="bullet"/>
      <w:lvlText w:val=""/>
      <w:lvlJc w:val="left"/>
      <w:pPr>
        <w:ind w:left="5380" w:hanging="360"/>
      </w:pPr>
      <w:rPr>
        <w:rFonts w:ascii="Symbol" w:hAnsi="Symbol" w:hint="default"/>
      </w:rPr>
    </w:lvl>
    <w:lvl w:ilvl="7" w:tplc="0C090003" w:tentative="1">
      <w:start w:val="1"/>
      <w:numFmt w:val="bullet"/>
      <w:lvlText w:val="o"/>
      <w:lvlJc w:val="left"/>
      <w:pPr>
        <w:ind w:left="6100" w:hanging="360"/>
      </w:pPr>
      <w:rPr>
        <w:rFonts w:ascii="Courier New" w:hAnsi="Courier New" w:cs="Courier New" w:hint="default"/>
      </w:rPr>
    </w:lvl>
    <w:lvl w:ilvl="8" w:tplc="0C090005" w:tentative="1">
      <w:start w:val="1"/>
      <w:numFmt w:val="bullet"/>
      <w:lvlText w:val=""/>
      <w:lvlJc w:val="left"/>
      <w:pPr>
        <w:ind w:left="6820" w:hanging="360"/>
      </w:pPr>
      <w:rPr>
        <w:rFonts w:ascii="Wingdings" w:hAnsi="Wingdings" w:hint="default"/>
      </w:rPr>
    </w:lvl>
  </w:abstractNum>
  <w:abstractNum w:abstractNumId="47" w15:restartNumberingAfterBreak="0">
    <w:nsid w:val="52456C28"/>
    <w:multiLevelType w:val="multilevel"/>
    <w:tmpl w:val="472A8ED0"/>
    <w:name w:val="U1_Legal Numbering"/>
    <w:lvl w:ilvl="0">
      <w:start w:val="1"/>
      <w:numFmt w:val="decimal"/>
      <w:lvlText w:val="%1."/>
      <w:lvlJc w:val="left"/>
      <w:pPr>
        <w:ind w:left="567" w:hanging="567"/>
      </w:pPr>
      <w:rPr>
        <w:rFonts w:hint="default"/>
      </w:rPr>
    </w:lvl>
    <w:lvl w:ilvl="1">
      <w:start w:val="1"/>
      <w:numFmt w:val="decimal"/>
      <w:lvlText w:val="%1.%2"/>
      <w:lvlJc w:val="left"/>
      <w:pPr>
        <w:ind w:left="1134" w:hanging="567"/>
      </w:pPr>
      <w:rPr>
        <w:rFonts w:hint="default"/>
      </w:rPr>
    </w:lvl>
    <w:lvl w:ilvl="2">
      <w:start w:val="1"/>
      <w:numFmt w:val="decimal"/>
      <w:lvlText w:val="%1.%2.%3"/>
      <w:lvlJc w:val="left"/>
      <w:pPr>
        <w:tabs>
          <w:tab w:val="num" w:pos="1134"/>
        </w:tabs>
        <w:ind w:left="1814" w:hanging="680"/>
      </w:pPr>
      <w:rPr>
        <w:rFonts w:hint="default"/>
      </w:rPr>
    </w:lvl>
    <w:lvl w:ilvl="3">
      <w:start w:val="1"/>
      <w:numFmt w:val="decimal"/>
      <w:suff w:val="space"/>
      <w:lvlText w:val="%1.%2.%3.%4  "/>
      <w:lvlJc w:val="left"/>
      <w:pPr>
        <w:ind w:left="2268" w:hanging="454"/>
      </w:pPr>
      <w:rPr>
        <w:rFonts w:hint="default"/>
      </w:rPr>
    </w:lvl>
    <w:lvl w:ilvl="4">
      <w:start w:val="1"/>
      <w:numFmt w:val="none"/>
      <w:suff w:val="space"/>
      <w:lvlText w:val=""/>
      <w:lvlJc w:val="left"/>
      <w:pPr>
        <w:ind w:left="2835" w:hanging="567"/>
      </w:pPr>
      <w:rPr>
        <w:rFonts w:hint="default"/>
      </w:rPr>
    </w:lvl>
    <w:lvl w:ilvl="5">
      <w:start w:val="1"/>
      <w:numFmt w:val="none"/>
      <w:suff w:val="space"/>
      <w:lvlText w:val=""/>
      <w:lvlJc w:val="left"/>
      <w:pPr>
        <w:ind w:left="3402" w:hanging="567"/>
      </w:pPr>
      <w:rPr>
        <w:rFonts w:hint="default"/>
      </w:rPr>
    </w:lvl>
    <w:lvl w:ilvl="6">
      <w:start w:val="1"/>
      <w:numFmt w:val="none"/>
      <w:suff w:val="space"/>
      <w:lvlText w:val=""/>
      <w:lvlJc w:val="left"/>
      <w:pPr>
        <w:ind w:left="3969" w:hanging="567"/>
      </w:pPr>
      <w:rPr>
        <w:rFonts w:hint="default"/>
      </w:rPr>
    </w:lvl>
    <w:lvl w:ilvl="7">
      <w:start w:val="1"/>
      <w:numFmt w:val="none"/>
      <w:suff w:val="space"/>
      <w:lvlText w:val=""/>
      <w:lvlJc w:val="left"/>
      <w:pPr>
        <w:ind w:left="4536" w:hanging="567"/>
      </w:pPr>
      <w:rPr>
        <w:rFonts w:hint="default"/>
      </w:rPr>
    </w:lvl>
    <w:lvl w:ilvl="8">
      <w:start w:val="1"/>
      <w:numFmt w:val="none"/>
      <w:suff w:val="space"/>
      <w:lvlText w:val=""/>
      <w:lvlJc w:val="left"/>
      <w:pPr>
        <w:ind w:left="5103" w:hanging="567"/>
      </w:pPr>
      <w:rPr>
        <w:rFonts w:hint="default"/>
      </w:rPr>
    </w:lvl>
  </w:abstractNum>
  <w:abstractNum w:abstractNumId="48" w15:restartNumberingAfterBreak="0">
    <w:nsid w:val="52497608"/>
    <w:multiLevelType w:val="multilevel"/>
    <w:tmpl w:val="4BFA1692"/>
    <w:lvl w:ilvl="0">
      <w:start w:val="1"/>
      <w:numFmt w:val="bullet"/>
      <w:lvlText w:val=""/>
      <w:lvlJc w:val="left"/>
      <w:pPr>
        <w:ind w:left="340" w:hanging="227"/>
      </w:pPr>
      <w:rPr>
        <w:rFonts w:ascii="Wingdings" w:hAnsi="Wingdings" w:hint="default"/>
        <w:color w:val="auto"/>
      </w:rPr>
    </w:lvl>
    <w:lvl w:ilvl="1">
      <w:start w:val="1"/>
      <w:numFmt w:val="bullet"/>
      <w:lvlText w:val="–"/>
      <w:lvlJc w:val="left"/>
      <w:pPr>
        <w:ind w:left="567" w:hanging="227"/>
      </w:pPr>
      <w:rPr>
        <w:rFonts w:ascii="Arial" w:hAnsi="Arial" w:hint="default"/>
        <w:color w:val="auto"/>
      </w:rPr>
    </w:lvl>
    <w:lvl w:ilvl="2">
      <w:start w:val="1"/>
      <w:numFmt w:val="bullet"/>
      <w:lvlText w:val=""/>
      <w:lvlJc w:val="left"/>
      <w:pPr>
        <w:ind w:left="794" w:hanging="227"/>
      </w:pPr>
      <w:rPr>
        <w:rFonts w:ascii="Symbol" w:hAnsi="Symbol" w:hint="default"/>
        <w:color w:val="auto"/>
        <w:position w:val="0"/>
      </w:rPr>
    </w:lvl>
    <w:lvl w:ilvl="3">
      <w:start w:val="1"/>
      <w:numFmt w:val="none"/>
      <w:lvlText w:val=""/>
      <w:lvlJc w:val="left"/>
      <w:pPr>
        <w:ind w:left="1021" w:hanging="227"/>
      </w:pPr>
      <w:rPr>
        <w:rFonts w:hint="default"/>
        <w:b/>
        <w:i w:val="0"/>
        <w:sz w:val="20"/>
      </w:rPr>
    </w:lvl>
    <w:lvl w:ilvl="4">
      <w:start w:val="101"/>
      <w:numFmt w:val="bullet"/>
      <w:lvlText w:val="–"/>
      <w:lvlJc w:val="left"/>
      <w:pPr>
        <w:ind w:left="1381" w:hanging="360"/>
      </w:pPr>
      <w:rPr>
        <w:rFonts w:ascii="Aptos" w:eastAsiaTheme="minorEastAsia" w:hAnsi="Aptos" w:cstheme="minorBidi" w:hint="default"/>
      </w:rPr>
    </w:lvl>
    <w:lvl w:ilvl="5">
      <w:start w:val="1"/>
      <w:numFmt w:val="bullet"/>
      <w:lvlText w:val=""/>
      <w:lvlJc w:val="left"/>
      <w:pPr>
        <w:tabs>
          <w:tab w:val="num" w:pos="1927"/>
        </w:tabs>
        <w:ind w:left="1475" w:hanging="227"/>
      </w:pPr>
      <w:rPr>
        <w:rFonts w:ascii="Wingdings" w:hAnsi="Wingdings" w:hint="default"/>
      </w:rPr>
    </w:lvl>
    <w:lvl w:ilvl="6">
      <w:start w:val="1"/>
      <w:numFmt w:val="bullet"/>
      <w:lvlText w:val=""/>
      <w:lvlJc w:val="left"/>
      <w:pPr>
        <w:tabs>
          <w:tab w:val="num" w:pos="2267"/>
        </w:tabs>
        <w:ind w:left="1702" w:hanging="227"/>
      </w:pPr>
      <w:rPr>
        <w:rFonts w:ascii="Symbol" w:hAnsi="Symbol" w:hint="default"/>
      </w:rPr>
    </w:lvl>
    <w:lvl w:ilvl="7">
      <w:start w:val="1"/>
      <w:numFmt w:val="bullet"/>
      <w:lvlText w:val="o"/>
      <w:lvlJc w:val="left"/>
      <w:pPr>
        <w:tabs>
          <w:tab w:val="num" w:pos="2607"/>
        </w:tabs>
        <w:ind w:left="1929" w:hanging="227"/>
      </w:pPr>
      <w:rPr>
        <w:rFonts w:ascii="Courier New" w:hAnsi="Courier New" w:cs="Courier New" w:hint="default"/>
      </w:rPr>
    </w:lvl>
    <w:lvl w:ilvl="8">
      <w:start w:val="1"/>
      <w:numFmt w:val="bullet"/>
      <w:lvlText w:val=""/>
      <w:lvlJc w:val="left"/>
      <w:pPr>
        <w:tabs>
          <w:tab w:val="num" w:pos="2947"/>
        </w:tabs>
        <w:ind w:left="2156" w:hanging="227"/>
      </w:pPr>
      <w:rPr>
        <w:rFonts w:ascii="Wingdings" w:hAnsi="Wingdings" w:hint="default"/>
      </w:rPr>
    </w:lvl>
  </w:abstractNum>
  <w:abstractNum w:abstractNumId="49" w15:restartNumberingAfterBreak="0">
    <w:nsid w:val="533157A3"/>
    <w:multiLevelType w:val="multilevel"/>
    <w:tmpl w:val="F056CAF2"/>
    <w:name w:val="NumberedHeadings"/>
    <w:lvl w:ilvl="0">
      <w:start w:val="1"/>
      <w:numFmt w:val="none"/>
      <w:lvlText w:val=""/>
      <w:lvlJc w:val="left"/>
      <w:pPr>
        <w:ind w:left="0" w:firstLine="0"/>
      </w:pPr>
      <w:rPr>
        <w:rFonts w:hint="default"/>
      </w:rPr>
    </w:lvl>
    <w:lvl w:ilvl="1">
      <w:start w:val="1"/>
      <w:numFmt w:val="none"/>
      <w:lvlText w:val=""/>
      <w:lvlJc w:val="left"/>
      <w:pPr>
        <w:ind w:left="0" w:firstLine="0"/>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righ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right"/>
      <w:pPr>
        <w:ind w:left="992" w:hanging="992"/>
      </w:pPr>
      <w:rPr>
        <w:rFonts w:hint="default"/>
      </w:rPr>
    </w:lvl>
  </w:abstractNum>
  <w:abstractNum w:abstractNumId="50" w15:restartNumberingAfterBreak="0">
    <w:nsid w:val="593A436F"/>
    <w:multiLevelType w:val="multilevel"/>
    <w:tmpl w:val="10107B4A"/>
    <w:name w:val="TableNumbering"/>
    <w:lvl w:ilvl="0">
      <w:start w:val="1"/>
      <w:numFmt w:val="none"/>
      <w:suff w:val="nothing"/>
      <w:lvlText w:val=""/>
      <w:lvlJc w:val="left"/>
      <w:pPr>
        <w:ind w:left="0" w:firstLine="0"/>
      </w:pPr>
      <w:rPr>
        <w:rFonts w:hint="default"/>
      </w:rPr>
    </w:lvl>
    <w:lvl w:ilvl="1">
      <w:start w:val="1"/>
      <w:numFmt w:val="decimal"/>
      <w:lvlText w:val="(%2)"/>
      <w:lvlJc w:val="left"/>
      <w:pPr>
        <w:ind w:left="340" w:hanging="340"/>
      </w:pPr>
      <w:rPr>
        <w:rFonts w:hint="default"/>
      </w:rPr>
    </w:lvl>
    <w:lvl w:ilvl="2">
      <w:start w:val="1"/>
      <w:numFmt w:val="none"/>
      <w:lvlText w:val=""/>
      <w:lvlJc w:val="left"/>
      <w:pPr>
        <w:ind w:left="340" w:hanging="340"/>
      </w:pPr>
      <w:rPr>
        <w:rFonts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51" w15:restartNumberingAfterBreak="0">
    <w:nsid w:val="599D3754"/>
    <w:multiLevelType w:val="multilevel"/>
    <w:tmpl w:val="4B14CC02"/>
    <w:name w:val="AppendixTableListNumber"/>
    <w:lvl w:ilvl="0">
      <w:start w:val="1"/>
      <w:numFmt w:val="decimal"/>
      <w:suff w:val="space"/>
      <w:lvlText w:val="%1."/>
      <w:lvlJc w:val="left"/>
      <w:pPr>
        <w:ind w:left="284" w:hanging="227"/>
      </w:pPr>
      <w:rPr>
        <w:rFonts w:hint="default"/>
        <w:sz w:val="18"/>
      </w:rPr>
    </w:lvl>
    <w:lvl w:ilvl="1">
      <w:start w:val="1"/>
      <w:numFmt w:val="decimal"/>
      <w:lvlText w:val="%1.%2"/>
      <w:lvlJc w:val="left"/>
      <w:pPr>
        <w:ind w:left="794" w:hanging="794"/>
      </w:pPr>
      <w:rPr>
        <w:rFonts w:hint="default"/>
      </w:rPr>
    </w:lvl>
    <w:lvl w:ilvl="2">
      <w:start w:val="1"/>
      <w:numFmt w:val="none"/>
      <w:suff w:val="nothing"/>
      <w:lvlText w:val=""/>
      <w:lvlJc w:val="left"/>
      <w:pPr>
        <w:ind w:left="0" w:firstLine="0"/>
      </w:pPr>
      <w:rPr>
        <w:rFonts w:hint="default"/>
      </w:rPr>
    </w:lvl>
    <w:lvl w:ilvl="3">
      <w:start w:val="1"/>
      <w:numFmt w:val="upperLetter"/>
      <w:lvlText w:val="%4)"/>
      <w:lvlJc w:val="left"/>
      <w:pPr>
        <w:ind w:left="794" w:hanging="454"/>
      </w:pPr>
      <w:rPr>
        <w:rFonts w:hint="default"/>
      </w:rPr>
    </w:lvl>
    <w:lvl w:ilvl="4">
      <w:start w:val="1"/>
      <w:numFmt w:val="none"/>
      <w:lvlText w:val=""/>
      <w:lvlJc w:val="left"/>
      <w:pPr>
        <w:ind w:left="992" w:hanging="992"/>
      </w:pPr>
      <w:rPr>
        <w:rFonts w:hint="default"/>
      </w:rPr>
    </w:lvl>
    <w:lvl w:ilvl="5">
      <w:start w:val="1"/>
      <w:numFmt w:val="none"/>
      <w:lvlText w:val=""/>
      <w:lvlJc w:val="righ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right"/>
      <w:pPr>
        <w:ind w:left="992" w:hanging="992"/>
      </w:pPr>
      <w:rPr>
        <w:rFonts w:hint="default"/>
      </w:rPr>
    </w:lvl>
  </w:abstractNum>
  <w:abstractNum w:abstractNumId="52" w15:restartNumberingAfterBreak="0">
    <w:nsid w:val="5AE6625A"/>
    <w:multiLevelType w:val="multilevel"/>
    <w:tmpl w:val="5FDABB82"/>
    <w:name w:val="MyHeadings"/>
    <w:lvl w:ilvl="0">
      <w:start w:val="1"/>
      <w:numFmt w:val="decimal"/>
      <w:lvlText w:val="%1 "/>
      <w:lvlJc w:val="left"/>
      <w:pPr>
        <w:tabs>
          <w:tab w:val="num" w:pos="567"/>
        </w:tabs>
        <w:ind w:left="567" w:hanging="567"/>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suff w:val="space"/>
      <w:lvlText w:val="%1.%2.%3.%4  "/>
      <w:lvlJc w:val="left"/>
      <w:pPr>
        <w:ind w:left="864" w:hanging="864"/>
      </w:pPr>
      <w:rPr>
        <w:rFonts w:hint="default"/>
      </w:rPr>
    </w:lvl>
    <w:lvl w:ilvl="4">
      <w:start w:val="1"/>
      <w:numFmt w:val="decimal"/>
      <w:suff w:val="space"/>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3" w15:restartNumberingAfterBreak="0">
    <w:nsid w:val="5B26040B"/>
    <w:multiLevelType w:val="multilevel"/>
    <w:tmpl w:val="0F3E3D4E"/>
    <w:name w:val="Lst_Notes"/>
    <w:lvl w:ilvl="0">
      <w:start w:val="1"/>
      <w:numFmt w:val="lowerLetter"/>
      <w:pStyle w:val="NoteNumbered"/>
      <w:lvlText w:val="%1."/>
      <w:lvlJc w:val="left"/>
      <w:pPr>
        <w:ind w:left="284" w:hanging="284"/>
      </w:pPr>
      <w:rPr>
        <w:rFonts w:hint="default"/>
      </w:rPr>
    </w:lvl>
    <w:lvl w:ilvl="1">
      <w:start w:val="1"/>
      <w:numFmt w:val="lowerRoman"/>
      <w:pStyle w:val="NoteNumbered2"/>
      <w:lvlText w:val="%2."/>
      <w:lvlJc w:val="left"/>
      <w:pPr>
        <w:ind w:left="568" w:hanging="284"/>
      </w:pPr>
      <w:rPr>
        <w:rFonts w:hint="default"/>
      </w:rPr>
    </w:lvl>
    <w:lvl w:ilvl="2">
      <w:start w:val="1"/>
      <w:numFmt w:val="upperLetter"/>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54" w15:restartNumberingAfterBreak="0">
    <w:nsid w:val="5B2C71EC"/>
    <w:multiLevelType w:val="hybridMultilevel"/>
    <w:tmpl w:val="79B200BA"/>
    <w:name w:val="Bullets4"/>
    <w:lvl w:ilvl="0" w:tplc="D8AAA350">
      <w:start w:val="1"/>
      <w:numFmt w:val="bullet"/>
      <w:lvlText w:val=""/>
      <w:lvlJc w:val="left"/>
      <w:pPr>
        <w:ind w:left="947" w:hanging="360"/>
      </w:pPr>
      <w:rPr>
        <w:rFonts w:ascii="Wingdings" w:hAnsi="Wingdings" w:hint="default"/>
      </w:rPr>
    </w:lvl>
    <w:lvl w:ilvl="1" w:tplc="0C090003" w:tentative="1">
      <w:start w:val="1"/>
      <w:numFmt w:val="bullet"/>
      <w:lvlText w:val="o"/>
      <w:lvlJc w:val="left"/>
      <w:pPr>
        <w:ind w:left="1667" w:hanging="360"/>
      </w:pPr>
      <w:rPr>
        <w:rFonts w:ascii="Courier New" w:hAnsi="Courier New" w:cs="Courier New" w:hint="default"/>
      </w:rPr>
    </w:lvl>
    <w:lvl w:ilvl="2" w:tplc="0C090005" w:tentative="1">
      <w:start w:val="1"/>
      <w:numFmt w:val="bullet"/>
      <w:lvlText w:val=""/>
      <w:lvlJc w:val="left"/>
      <w:pPr>
        <w:ind w:left="2387" w:hanging="360"/>
      </w:pPr>
      <w:rPr>
        <w:rFonts w:ascii="Wingdings" w:hAnsi="Wingdings" w:hint="default"/>
      </w:rPr>
    </w:lvl>
    <w:lvl w:ilvl="3" w:tplc="0C090001" w:tentative="1">
      <w:start w:val="1"/>
      <w:numFmt w:val="bullet"/>
      <w:lvlText w:val=""/>
      <w:lvlJc w:val="left"/>
      <w:pPr>
        <w:ind w:left="3107" w:hanging="360"/>
      </w:pPr>
      <w:rPr>
        <w:rFonts w:ascii="Symbol" w:hAnsi="Symbol" w:hint="default"/>
      </w:rPr>
    </w:lvl>
    <w:lvl w:ilvl="4" w:tplc="0C090003" w:tentative="1">
      <w:start w:val="1"/>
      <w:numFmt w:val="bullet"/>
      <w:lvlText w:val="o"/>
      <w:lvlJc w:val="left"/>
      <w:pPr>
        <w:ind w:left="3827" w:hanging="360"/>
      </w:pPr>
      <w:rPr>
        <w:rFonts w:ascii="Courier New" w:hAnsi="Courier New" w:cs="Courier New" w:hint="default"/>
      </w:rPr>
    </w:lvl>
    <w:lvl w:ilvl="5" w:tplc="0C090005" w:tentative="1">
      <w:start w:val="1"/>
      <w:numFmt w:val="bullet"/>
      <w:lvlText w:val=""/>
      <w:lvlJc w:val="left"/>
      <w:pPr>
        <w:ind w:left="4547" w:hanging="360"/>
      </w:pPr>
      <w:rPr>
        <w:rFonts w:ascii="Wingdings" w:hAnsi="Wingdings" w:hint="default"/>
      </w:rPr>
    </w:lvl>
    <w:lvl w:ilvl="6" w:tplc="0C090001" w:tentative="1">
      <w:start w:val="1"/>
      <w:numFmt w:val="bullet"/>
      <w:lvlText w:val=""/>
      <w:lvlJc w:val="left"/>
      <w:pPr>
        <w:ind w:left="5267" w:hanging="360"/>
      </w:pPr>
      <w:rPr>
        <w:rFonts w:ascii="Symbol" w:hAnsi="Symbol" w:hint="default"/>
      </w:rPr>
    </w:lvl>
    <w:lvl w:ilvl="7" w:tplc="0C090003" w:tentative="1">
      <w:start w:val="1"/>
      <w:numFmt w:val="bullet"/>
      <w:lvlText w:val="o"/>
      <w:lvlJc w:val="left"/>
      <w:pPr>
        <w:ind w:left="5987" w:hanging="360"/>
      </w:pPr>
      <w:rPr>
        <w:rFonts w:ascii="Courier New" w:hAnsi="Courier New" w:cs="Courier New" w:hint="default"/>
      </w:rPr>
    </w:lvl>
    <w:lvl w:ilvl="8" w:tplc="0C090005" w:tentative="1">
      <w:start w:val="1"/>
      <w:numFmt w:val="bullet"/>
      <w:lvlText w:val=""/>
      <w:lvlJc w:val="left"/>
      <w:pPr>
        <w:ind w:left="6707" w:hanging="360"/>
      </w:pPr>
      <w:rPr>
        <w:rFonts w:ascii="Wingdings" w:hAnsi="Wingdings" w:hint="default"/>
      </w:rPr>
    </w:lvl>
  </w:abstractNum>
  <w:abstractNum w:abstractNumId="55" w15:restartNumberingAfterBreak="0">
    <w:nsid w:val="5B906596"/>
    <w:multiLevelType w:val="multilevel"/>
    <w:tmpl w:val="4BFA1692"/>
    <w:lvl w:ilvl="0">
      <w:start w:val="1"/>
      <w:numFmt w:val="bullet"/>
      <w:lvlText w:val=""/>
      <w:lvlJc w:val="left"/>
      <w:pPr>
        <w:ind w:left="340" w:hanging="227"/>
      </w:pPr>
      <w:rPr>
        <w:rFonts w:ascii="Wingdings" w:hAnsi="Wingdings" w:hint="default"/>
        <w:color w:val="auto"/>
      </w:rPr>
    </w:lvl>
    <w:lvl w:ilvl="1">
      <w:start w:val="1"/>
      <w:numFmt w:val="bullet"/>
      <w:lvlText w:val="–"/>
      <w:lvlJc w:val="left"/>
      <w:pPr>
        <w:ind w:left="567" w:hanging="227"/>
      </w:pPr>
      <w:rPr>
        <w:rFonts w:ascii="Arial" w:hAnsi="Arial" w:hint="default"/>
        <w:color w:val="auto"/>
      </w:rPr>
    </w:lvl>
    <w:lvl w:ilvl="2">
      <w:start w:val="1"/>
      <w:numFmt w:val="bullet"/>
      <w:lvlText w:val=""/>
      <w:lvlJc w:val="left"/>
      <w:pPr>
        <w:ind w:left="794" w:hanging="227"/>
      </w:pPr>
      <w:rPr>
        <w:rFonts w:ascii="Symbol" w:hAnsi="Symbol" w:hint="default"/>
        <w:color w:val="auto"/>
        <w:position w:val="0"/>
      </w:rPr>
    </w:lvl>
    <w:lvl w:ilvl="3">
      <w:start w:val="1"/>
      <w:numFmt w:val="none"/>
      <w:lvlText w:val=""/>
      <w:lvlJc w:val="left"/>
      <w:pPr>
        <w:ind w:left="1021" w:hanging="227"/>
      </w:pPr>
      <w:rPr>
        <w:rFonts w:hint="default"/>
        <w:b/>
        <w:i w:val="0"/>
        <w:sz w:val="20"/>
      </w:rPr>
    </w:lvl>
    <w:lvl w:ilvl="4">
      <w:start w:val="101"/>
      <w:numFmt w:val="bullet"/>
      <w:lvlText w:val="–"/>
      <w:lvlJc w:val="left"/>
      <w:pPr>
        <w:ind w:left="1381" w:hanging="360"/>
      </w:pPr>
      <w:rPr>
        <w:rFonts w:ascii="Aptos" w:eastAsiaTheme="minorEastAsia" w:hAnsi="Aptos" w:cstheme="minorBidi" w:hint="default"/>
      </w:rPr>
    </w:lvl>
    <w:lvl w:ilvl="5">
      <w:start w:val="1"/>
      <w:numFmt w:val="bullet"/>
      <w:lvlText w:val=""/>
      <w:lvlJc w:val="left"/>
      <w:pPr>
        <w:tabs>
          <w:tab w:val="num" w:pos="1927"/>
        </w:tabs>
        <w:ind w:left="1475" w:hanging="227"/>
      </w:pPr>
      <w:rPr>
        <w:rFonts w:ascii="Wingdings" w:hAnsi="Wingdings" w:hint="default"/>
      </w:rPr>
    </w:lvl>
    <w:lvl w:ilvl="6">
      <w:start w:val="1"/>
      <w:numFmt w:val="bullet"/>
      <w:lvlText w:val=""/>
      <w:lvlJc w:val="left"/>
      <w:pPr>
        <w:tabs>
          <w:tab w:val="num" w:pos="2267"/>
        </w:tabs>
        <w:ind w:left="1702" w:hanging="227"/>
      </w:pPr>
      <w:rPr>
        <w:rFonts w:ascii="Symbol" w:hAnsi="Symbol" w:hint="default"/>
      </w:rPr>
    </w:lvl>
    <w:lvl w:ilvl="7">
      <w:start w:val="1"/>
      <w:numFmt w:val="bullet"/>
      <w:lvlText w:val="o"/>
      <w:lvlJc w:val="left"/>
      <w:pPr>
        <w:tabs>
          <w:tab w:val="num" w:pos="2607"/>
        </w:tabs>
        <w:ind w:left="1929" w:hanging="227"/>
      </w:pPr>
      <w:rPr>
        <w:rFonts w:ascii="Courier New" w:hAnsi="Courier New" w:cs="Courier New" w:hint="default"/>
      </w:rPr>
    </w:lvl>
    <w:lvl w:ilvl="8">
      <w:start w:val="1"/>
      <w:numFmt w:val="bullet"/>
      <w:lvlText w:val=""/>
      <w:lvlJc w:val="left"/>
      <w:pPr>
        <w:tabs>
          <w:tab w:val="num" w:pos="2947"/>
        </w:tabs>
        <w:ind w:left="2156" w:hanging="227"/>
      </w:pPr>
      <w:rPr>
        <w:rFonts w:ascii="Wingdings" w:hAnsi="Wingdings" w:hint="default"/>
      </w:rPr>
    </w:lvl>
  </w:abstractNum>
  <w:abstractNum w:abstractNumId="56" w15:restartNumberingAfterBreak="0">
    <w:nsid w:val="5D0540A9"/>
    <w:multiLevelType w:val="multilevel"/>
    <w:tmpl w:val="A0824D3A"/>
    <w:lvl w:ilvl="0">
      <w:start w:val="1"/>
      <w:numFmt w:val="upperLetter"/>
      <w:pStyle w:val="Heading8"/>
      <w:suff w:val="nothing"/>
      <w:lvlText w:val="Attachment %1"/>
      <w:lvlJc w:val="left"/>
      <w:pPr>
        <w:ind w:left="0" w:firstLine="0"/>
      </w:pPr>
      <w:rPr>
        <w:rFonts w:asciiTheme="majorHAnsi" w:hAnsiTheme="majorHAnsi" w:hint="default"/>
        <w:b w:val="0"/>
        <w:i w:val="0"/>
        <w:sz w:val="36"/>
      </w:rPr>
    </w:lvl>
    <w:lvl w:ilvl="1">
      <w:start w:val="1"/>
      <w:numFmt w:val="decimal"/>
      <w:suff w:val="space"/>
      <w:lvlText w:val="%1%2. "/>
      <w:lvlJc w:val="left"/>
      <w:pPr>
        <w:ind w:left="0" w:firstLine="0"/>
      </w:pPr>
      <w:rPr>
        <w:rFonts w:hint="default"/>
        <w:sz w:val="24"/>
      </w:rPr>
    </w:lvl>
    <w:lvl w:ilvl="2">
      <w:start w:val="1"/>
      <w:numFmt w:val="decimal"/>
      <w:suff w:val="space"/>
      <w:lvlText w:val="%1%2.%3 "/>
      <w:lvlJc w:val="left"/>
      <w:pPr>
        <w:ind w:left="0" w:firstLine="0"/>
      </w:pPr>
      <w:rPr>
        <w:rFonts w:hint="default"/>
      </w:rPr>
    </w:lvl>
    <w:lvl w:ilvl="3">
      <w:start w:val="1"/>
      <w:numFmt w:val="decimal"/>
      <w:suff w:val="space"/>
      <w:lvlText w:val="%1%2.%3.%4 "/>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57" w15:restartNumberingAfterBreak="0">
    <w:nsid w:val="635C0D07"/>
    <w:multiLevelType w:val="multilevel"/>
    <w:tmpl w:val="019052F2"/>
    <w:name w:val="Table Bullets"/>
    <w:lvl w:ilvl="0">
      <w:start w:val="1"/>
      <w:numFmt w:val="bullet"/>
      <w:lvlText w:val="·"/>
      <w:lvlJc w:val="left"/>
      <w:pPr>
        <w:ind w:left="312" w:hanging="227"/>
      </w:pPr>
      <w:rPr>
        <w:rFonts w:ascii="Symbol" w:hAnsi="Symbol" w:hint="default"/>
        <w:color w:val="44546A" w:themeColor="text2"/>
      </w:rPr>
    </w:lvl>
    <w:lvl w:ilvl="1">
      <w:start w:val="1"/>
      <w:numFmt w:val="bullet"/>
      <w:lvlText w:val="–"/>
      <w:lvlJc w:val="left"/>
      <w:pPr>
        <w:ind w:left="539" w:hanging="227"/>
      </w:pPr>
      <w:rPr>
        <w:rFonts w:ascii="Arial" w:hAnsi="Arial" w:hint="default"/>
        <w:color w:val="44546A" w:themeColor="text2"/>
      </w:rPr>
    </w:lvl>
    <w:lvl w:ilvl="2">
      <w:start w:val="1"/>
      <w:numFmt w:val="bullet"/>
      <w:lvlText w:val=""/>
      <w:lvlJc w:val="left"/>
      <w:pPr>
        <w:ind w:left="766" w:hanging="227"/>
      </w:pPr>
      <w:rPr>
        <w:rFonts w:ascii="Wingdings" w:hAnsi="Wingdings" w:hint="default"/>
      </w:rPr>
    </w:lvl>
    <w:lvl w:ilvl="3">
      <w:start w:val="1"/>
      <w:numFmt w:val="bullet"/>
      <w:lvlText w:val=""/>
      <w:lvlJc w:val="left"/>
      <w:pPr>
        <w:ind w:left="993" w:hanging="227"/>
      </w:pPr>
      <w:rPr>
        <w:rFonts w:ascii="Symbol" w:hAnsi="Symbol" w:hint="default"/>
      </w:rPr>
    </w:lvl>
    <w:lvl w:ilvl="4">
      <w:start w:val="1"/>
      <w:numFmt w:val="bullet"/>
      <w:lvlText w:val="o"/>
      <w:lvlJc w:val="left"/>
      <w:pPr>
        <w:ind w:left="1220" w:hanging="227"/>
      </w:pPr>
      <w:rPr>
        <w:rFonts w:ascii="Courier New" w:hAnsi="Courier New" w:cs="Courier New" w:hint="default"/>
      </w:rPr>
    </w:lvl>
    <w:lvl w:ilvl="5">
      <w:start w:val="1"/>
      <w:numFmt w:val="bullet"/>
      <w:lvlText w:val=""/>
      <w:lvlJc w:val="left"/>
      <w:pPr>
        <w:ind w:left="1447" w:hanging="227"/>
      </w:pPr>
      <w:rPr>
        <w:rFonts w:ascii="Wingdings" w:hAnsi="Wingdings" w:hint="default"/>
      </w:rPr>
    </w:lvl>
    <w:lvl w:ilvl="6">
      <w:start w:val="1"/>
      <w:numFmt w:val="bullet"/>
      <w:lvlText w:val=""/>
      <w:lvlJc w:val="left"/>
      <w:pPr>
        <w:ind w:left="1674" w:hanging="227"/>
      </w:pPr>
      <w:rPr>
        <w:rFonts w:ascii="Symbol" w:hAnsi="Symbol" w:hint="default"/>
      </w:rPr>
    </w:lvl>
    <w:lvl w:ilvl="7">
      <w:start w:val="1"/>
      <w:numFmt w:val="bullet"/>
      <w:lvlText w:val="o"/>
      <w:lvlJc w:val="left"/>
      <w:pPr>
        <w:ind w:left="1901" w:hanging="227"/>
      </w:pPr>
      <w:rPr>
        <w:rFonts w:ascii="Courier New" w:hAnsi="Courier New" w:cs="Courier New" w:hint="default"/>
      </w:rPr>
    </w:lvl>
    <w:lvl w:ilvl="8">
      <w:start w:val="1"/>
      <w:numFmt w:val="bullet"/>
      <w:lvlText w:val=""/>
      <w:lvlJc w:val="left"/>
      <w:pPr>
        <w:ind w:left="2128" w:hanging="227"/>
      </w:pPr>
      <w:rPr>
        <w:rFonts w:ascii="Wingdings" w:hAnsi="Wingdings" w:hint="default"/>
      </w:rPr>
    </w:lvl>
  </w:abstractNum>
  <w:abstractNum w:abstractNumId="58" w15:restartNumberingAfterBreak="0">
    <w:nsid w:val="64D21F10"/>
    <w:multiLevelType w:val="multilevel"/>
    <w:tmpl w:val="18ACFB38"/>
    <w:name w:val="HeadingsNumbered"/>
    <w:lvl w:ilvl="0">
      <w:start w:val="1"/>
      <w:numFmt w:val="decimal"/>
      <w:lvlText w:val="%1"/>
      <w:lvlJc w:val="left"/>
      <w:pPr>
        <w:ind w:left="227" w:hanging="227"/>
      </w:pPr>
      <w:rPr>
        <w:rFonts w:hint="default"/>
      </w:rPr>
    </w:lvl>
    <w:lvl w:ilvl="1">
      <w:start w:val="1"/>
      <w:numFmt w:val="lowerLetter"/>
      <w:lvlText w:val="(%2)"/>
      <w:lvlJc w:val="left"/>
      <w:pPr>
        <w:ind w:left="454" w:hanging="227"/>
      </w:pPr>
      <w:rPr>
        <w:rFonts w:hint="default"/>
      </w:rPr>
    </w:lvl>
    <w:lvl w:ilvl="2">
      <w:start w:val="1"/>
      <w:numFmt w:val="lowerRoman"/>
      <w:lvlText w:val="%3)"/>
      <w:lvlJc w:val="left"/>
      <w:pPr>
        <w:ind w:left="681" w:hanging="227"/>
      </w:pPr>
      <w:rPr>
        <w:rFonts w:hint="default"/>
      </w:rPr>
    </w:lvl>
    <w:lvl w:ilvl="3">
      <w:start w:val="1"/>
      <w:numFmt w:val="decimal"/>
      <w:lvlText w:val="(%4)"/>
      <w:lvlJc w:val="left"/>
      <w:pPr>
        <w:ind w:left="908" w:hanging="227"/>
      </w:pPr>
      <w:rPr>
        <w:rFonts w:hint="default"/>
      </w:rPr>
    </w:lvl>
    <w:lvl w:ilvl="4">
      <w:start w:val="1"/>
      <w:numFmt w:val="lowerLetter"/>
      <w:lvlText w:val="(%5)"/>
      <w:lvlJc w:val="left"/>
      <w:pPr>
        <w:ind w:left="1135" w:hanging="227"/>
      </w:pPr>
      <w:rPr>
        <w:rFonts w:hint="default"/>
      </w:rPr>
    </w:lvl>
    <w:lvl w:ilvl="5">
      <w:start w:val="1"/>
      <w:numFmt w:val="lowerRoman"/>
      <w:lvlText w:val="(%6)"/>
      <w:lvlJc w:val="left"/>
      <w:pPr>
        <w:ind w:left="1362" w:hanging="227"/>
      </w:pPr>
      <w:rPr>
        <w:rFonts w:hint="default"/>
      </w:rPr>
    </w:lvl>
    <w:lvl w:ilvl="6">
      <w:start w:val="1"/>
      <w:numFmt w:val="decimal"/>
      <w:lvlText w:val="%7."/>
      <w:lvlJc w:val="left"/>
      <w:pPr>
        <w:ind w:left="1589" w:hanging="227"/>
      </w:pPr>
      <w:rPr>
        <w:rFonts w:hint="default"/>
      </w:rPr>
    </w:lvl>
    <w:lvl w:ilvl="7">
      <w:start w:val="1"/>
      <w:numFmt w:val="lowerLetter"/>
      <w:lvlText w:val="%8."/>
      <w:lvlJc w:val="left"/>
      <w:pPr>
        <w:ind w:left="1816" w:hanging="227"/>
      </w:pPr>
      <w:rPr>
        <w:rFonts w:hint="default"/>
      </w:rPr>
    </w:lvl>
    <w:lvl w:ilvl="8">
      <w:start w:val="1"/>
      <w:numFmt w:val="lowerRoman"/>
      <w:lvlText w:val="%9."/>
      <w:lvlJc w:val="left"/>
      <w:pPr>
        <w:ind w:left="2043" w:hanging="227"/>
      </w:pPr>
      <w:rPr>
        <w:rFonts w:hint="default"/>
      </w:rPr>
    </w:lvl>
  </w:abstractNum>
  <w:abstractNum w:abstractNumId="59" w15:restartNumberingAfterBreak="0">
    <w:nsid w:val="65570CA3"/>
    <w:multiLevelType w:val="multilevel"/>
    <w:tmpl w:val="12E8C1A0"/>
    <w:name w:val="Headings"/>
    <w:lvl w:ilvl="0">
      <w:start w:val="1"/>
      <w:numFmt w:val="decimal"/>
      <w:lvlText w:val="Schedule %1."/>
      <w:lvlJc w:val="left"/>
      <w:pPr>
        <w:tabs>
          <w:tab w:val="num" w:pos="992"/>
        </w:tabs>
        <w:ind w:left="992" w:hanging="992"/>
      </w:pPr>
      <w:rPr>
        <w:rFonts w:hint="default"/>
        <w:b/>
        <w:i w:val="0"/>
        <w:color w:val="44546A" w:themeColor="text2"/>
        <w:sz w:val="32"/>
      </w:rPr>
    </w:lvl>
    <w:lvl w:ilvl="1">
      <w:start w:val="1"/>
      <w:numFmt w:val="decimal"/>
      <w:lvlText w:val="%2."/>
      <w:lvlJc w:val="left"/>
      <w:pPr>
        <w:tabs>
          <w:tab w:val="num" w:pos="992"/>
        </w:tabs>
        <w:ind w:left="992" w:hanging="992"/>
      </w:pPr>
      <w:rPr>
        <w:rFonts w:hint="default"/>
        <w:b w:val="0"/>
        <w:i w:val="0"/>
        <w:color w:val="44546A" w:themeColor="text2"/>
        <w:sz w:val="24"/>
      </w:rPr>
    </w:lvl>
    <w:lvl w:ilvl="2">
      <w:start w:val="1"/>
      <w:numFmt w:val="decimal"/>
      <w:lvlText w:val="%2.%3"/>
      <w:lvlJc w:val="left"/>
      <w:pPr>
        <w:tabs>
          <w:tab w:val="num" w:pos="992"/>
        </w:tabs>
        <w:ind w:left="992" w:hanging="992"/>
      </w:pPr>
      <w:rPr>
        <w:rFonts w:hint="default"/>
        <w:b/>
        <w:i w:val="0"/>
        <w:color w:val="000000" w:themeColor="text1"/>
        <w:sz w:val="24"/>
      </w:rPr>
    </w:lvl>
    <w:lvl w:ilvl="3">
      <w:start w:val="1"/>
      <w:numFmt w:val="decimal"/>
      <w:lvlText w:val="%2.%3.%4"/>
      <w:lvlJc w:val="left"/>
      <w:pPr>
        <w:tabs>
          <w:tab w:val="num" w:pos="992"/>
        </w:tabs>
        <w:ind w:left="992" w:hanging="992"/>
      </w:pPr>
      <w:rPr>
        <w:rFonts w:hint="default"/>
        <w:b w:val="0"/>
        <w:i w:val="0"/>
        <w:color w:val="000000" w:themeColor="text1"/>
        <w:sz w:val="24"/>
      </w:rPr>
    </w:lvl>
    <w:lvl w:ilvl="4">
      <w:start w:val="1"/>
      <w:numFmt w:val="decimal"/>
      <w:lvlText w:val="%2.%3.%4.%5"/>
      <w:lvlJc w:val="left"/>
      <w:pPr>
        <w:tabs>
          <w:tab w:val="num" w:pos="992"/>
        </w:tabs>
        <w:ind w:left="992" w:hanging="992"/>
      </w:pPr>
      <w:rPr>
        <w:rFonts w:hint="default"/>
        <w:color w:val="000000" w:themeColor="text1"/>
        <w:sz w:val="24"/>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60" w15:restartNumberingAfterBreak="0">
    <w:nsid w:val="683E6A09"/>
    <w:multiLevelType w:val="multilevel"/>
    <w:tmpl w:val="4BFA1692"/>
    <w:lvl w:ilvl="0">
      <w:start w:val="1"/>
      <w:numFmt w:val="bullet"/>
      <w:lvlText w:val=""/>
      <w:lvlJc w:val="left"/>
      <w:pPr>
        <w:ind w:left="340" w:hanging="227"/>
      </w:pPr>
      <w:rPr>
        <w:rFonts w:ascii="Wingdings" w:hAnsi="Wingdings" w:hint="default"/>
        <w:color w:val="auto"/>
      </w:rPr>
    </w:lvl>
    <w:lvl w:ilvl="1">
      <w:start w:val="1"/>
      <w:numFmt w:val="bullet"/>
      <w:lvlText w:val="–"/>
      <w:lvlJc w:val="left"/>
      <w:pPr>
        <w:ind w:left="567" w:hanging="227"/>
      </w:pPr>
      <w:rPr>
        <w:rFonts w:ascii="Arial" w:hAnsi="Arial" w:hint="default"/>
        <w:color w:val="auto"/>
      </w:rPr>
    </w:lvl>
    <w:lvl w:ilvl="2">
      <w:start w:val="1"/>
      <w:numFmt w:val="bullet"/>
      <w:lvlText w:val=""/>
      <w:lvlJc w:val="left"/>
      <w:pPr>
        <w:ind w:left="794" w:hanging="227"/>
      </w:pPr>
      <w:rPr>
        <w:rFonts w:ascii="Symbol" w:hAnsi="Symbol" w:hint="default"/>
        <w:color w:val="auto"/>
        <w:position w:val="0"/>
      </w:rPr>
    </w:lvl>
    <w:lvl w:ilvl="3">
      <w:start w:val="1"/>
      <w:numFmt w:val="none"/>
      <w:lvlText w:val=""/>
      <w:lvlJc w:val="left"/>
      <w:pPr>
        <w:ind w:left="1021" w:hanging="227"/>
      </w:pPr>
      <w:rPr>
        <w:rFonts w:hint="default"/>
        <w:b/>
        <w:i w:val="0"/>
        <w:sz w:val="20"/>
      </w:rPr>
    </w:lvl>
    <w:lvl w:ilvl="4">
      <w:start w:val="101"/>
      <w:numFmt w:val="bullet"/>
      <w:lvlText w:val="–"/>
      <w:lvlJc w:val="left"/>
      <w:pPr>
        <w:ind w:left="1381" w:hanging="360"/>
      </w:pPr>
      <w:rPr>
        <w:rFonts w:ascii="Aptos" w:eastAsiaTheme="minorEastAsia" w:hAnsi="Aptos" w:cstheme="minorBidi" w:hint="default"/>
      </w:rPr>
    </w:lvl>
    <w:lvl w:ilvl="5">
      <w:start w:val="1"/>
      <w:numFmt w:val="bullet"/>
      <w:lvlText w:val=""/>
      <w:lvlJc w:val="left"/>
      <w:pPr>
        <w:tabs>
          <w:tab w:val="num" w:pos="1927"/>
        </w:tabs>
        <w:ind w:left="1475" w:hanging="227"/>
      </w:pPr>
      <w:rPr>
        <w:rFonts w:ascii="Wingdings" w:hAnsi="Wingdings" w:hint="default"/>
      </w:rPr>
    </w:lvl>
    <w:lvl w:ilvl="6">
      <w:start w:val="1"/>
      <w:numFmt w:val="bullet"/>
      <w:lvlText w:val=""/>
      <w:lvlJc w:val="left"/>
      <w:pPr>
        <w:tabs>
          <w:tab w:val="num" w:pos="2267"/>
        </w:tabs>
        <w:ind w:left="1702" w:hanging="227"/>
      </w:pPr>
      <w:rPr>
        <w:rFonts w:ascii="Symbol" w:hAnsi="Symbol" w:hint="default"/>
      </w:rPr>
    </w:lvl>
    <w:lvl w:ilvl="7">
      <w:start w:val="1"/>
      <w:numFmt w:val="bullet"/>
      <w:lvlText w:val="o"/>
      <w:lvlJc w:val="left"/>
      <w:pPr>
        <w:tabs>
          <w:tab w:val="num" w:pos="2607"/>
        </w:tabs>
        <w:ind w:left="1929" w:hanging="227"/>
      </w:pPr>
      <w:rPr>
        <w:rFonts w:ascii="Courier New" w:hAnsi="Courier New" w:cs="Courier New" w:hint="default"/>
      </w:rPr>
    </w:lvl>
    <w:lvl w:ilvl="8">
      <w:start w:val="1"/>
      <w:numFmt w:val="bullet"/>
      <w:lvlText w:val=""/>
      <w:lvlJc w:val="left"/>
      <w:pPr>
        <w:tabs>
          <w:tab w:val="num" w:pos="2947"/>
        </w:tabs>
        <w:ind w:left="2156" w:hanging="227"/>
      </w:pPr>
      <w:rPr>
        <w:rFonts w:ascii="Wingdings" w:hAnsi="Wingdings" w:hint="default"/>
      </w:rPr>
    </w:lvl>
  </w:abstractNum>
  <w:abstractNum w:abstractNumId="61"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000000"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44546A"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62" w15:restartNumberingAfterBreak="0">
    <w:nsid w:val="70F23910"/>
    <w:multiLevelType w:val="multilevel"/>
    <w:tmpl w:val="4BFA1692"/>
    <w:lvl w:ilvl="0">
      <w:start w:val="1"/>
      <w:numFmt w:val="bullet"/>
      <w:lvlText w:val=""/>
      <w:lvlJc w:val="left"/>
      <w:pPr>
        <w:ind w:left="340" w:hanging="227"/>
      </w:pPr>
      <w:rPr>
        <w:rFonts w:ascii="Wingdings" w:hAnsi="Wingdings" w:hint="default"/>
        <w:color w:val="auto"/>
      </w:rPr>
    </w:lvl>
    <w:lvl w:ilvl="1">
      <w:start w:val="1"/>
      <w:numFmt w:val="bullet"/>
      <w:lvlText w:val="–"/>
      <w:lvlJc w:val="left"/>
      <w:pPr>
        <w:ind w:left="567" w:hanging="227"/>
      </w:pPr>
      <w:rPr>
        <w:rFonts w:ascii="Arial" w:hAnsi="Arial" w:hint="default"/>
        <w:color w:val="auto"/>
      </w:rPr>
    </w:lvl>
    <w:lvl w:ilvl="2">
      <w:start w:val="1"/>
      <w:numFmt w:val="bullet"/>
      <w:lvlText w:val=""/>
      <w:lvlJc w:val="left"/>
      <w:pPr>
        <w:ind w:left="794" w:hanging="227"/>
      </w:pPr>
      <w:rPr>
        <w:rFonts w:ascii="Symbol" w:hAnsi="Symbol" w:hint="default"/>
        <w:color w:val="auto"/>
        <w:position w:val="0"/>
      </w:rPr>
    </w:lvl>
    <w:lvl w:ilvl="3">
      <w:start w:val="1"/>
      <w:numFmt w:val="none"/>
      <w:lvlText w:val=""/>
      <w:lvlJc w:val="left"/>
      <w:pPr>
        <w:ind w:left="1021" w:hanging="227"/>
      </w:pPr>
      <w:rPr>
        <w:rFonts w:hint="default"/>
        <w:b/>
        <w:i w:val="0"/>
        <w:sz w:val="20"/>
      </w:rPr>
    </w:lvl>
    <w:lvl w:ilvl="4">
      <w:start w:val="101"/>
      <w:numFmt w:val="bullet"/>
      <w:lvlText w:val="–"/>
      <w:lvlJc w:val="left"/>
      <w:pPr>
        <w:ind w:left="1381" w:hanging="360"/>
      </w:pPr>
      <w:rPr>
        <w:rFonts w:ascii="Aptos" w:eastAsiaTheme="minorEastAsia" w:hAnsi="Aptos" w:cstheme="minorBidi" w:hint="default"/>
      </w:rPr>
    </w:lvl>
    <w:lvl w:ilvl="5">
      <w:start w:val="1"/>
      <w:numFmt w:val="bullet"/>
      <w:lvlText w:val=""/>
      <w:lvlJc w:val="left"/>
      <w:pPr>
        <w:tabs>
          <w:tab w:val="num" w:pos="1927"/>
        </w:tabs>
        <w:ind w:left="1475" w:hanging="227"/>
      </w:pPr>
      <w:rPr>
        <w:rFonts w:ascii="Wingdings" w:hAnsi="Wingdings" w:hint="default"/>
      </w:rPr>
    </w:lvl>
    <w:lvl w:ilvl="6">
      <w:start w:val="1"/>
      <w:numFmt w:val="bullet"/>
      <w:lvlText w:val=""/>
      <w:lvlJc w:val="left"/>
      <w:pPr>
        <w:tabs>
          <w:tab w:val="num" w:pos="2267"/>
        </w:tabs>
        <w:ind w:left="1702" w:hanging="227"/>
      </w:pPr>
      <w:rPr>
        <w:rFonts w:ascii="Symbol" w:hAnsi="Symbol" w:hint="default"/>
      </w:rPr>
    </w:lvl>
    <w:lvl w:ilvl="7">
      <w:start w:val="1"/>
      <w:numFmt w:val="bullet"/>
      <w:lvlText w:val="o"/>
      <w:lvlJc w:val="left"/>
      <w:pPr>
        <w:tabs>
          <w:tab w:val="num" w:pos="2607"/>
        </w:tabs>
        <w:ind w:left="1929" w:hanging="227"/>
      </w:pPr>
      <w:rPr>
        <w:rFonts w:ascii="Courier New" w:hAnsi="Courier New" w:cs="Courier New" w:hint="default"/>
      </w:rPr>
    </w:lvl>
    <w:lvl w:ilvl="8">
      <w:start w:val="1"/>
      <w:numFmt w:val="bullet"/>
      <w:lvlText w:val=""/>
      <w:lvlJc w:val="left"/>
      <w:pPr>
        <w:tabs>
          <w:tab w:val="num" w:pos="2947"/>
        </w:tabs>
        <w:ind w:left="2156" w:hanging="227"/>
      </w:pPr>
      <w:rPr>
        <w:rFonts w:ascii="Wingdings" w:hAnsi="Wingdings" w:hint="default"/>
      </w:rPr>
    </w:lvl>
  </w:abstractNum>
  <w:abstractNum w:abstractNumId="63" w15:restartNumberingAfterBreak="0">
    <w:nsid w:val="73084325"/>
    <w:multiLevelType w:val="hybridMultilevel"/>
    <w:tmpl w:val="322E8D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4" w15:restartNumberingAfterBreak="0">
    <w:nsid w:val="74B87AA0"/>
    <w:multiLevelType w:val="multilevel"/>
    <w:tmpl w:val="DAE644F6"/>
    <w:name w:val="PullOutBoxBullets"/>
    <w:lvl w:ilvl="0">
      <w:start w:val="1"/>
      <w:numFmt w:val="bullet"/>
      <w:lvlText w:val="•"/>
      <w:lvlJc w:val="left"/>
      <w:pPr>
        <w:ind w:left="567" w:hanging="340"/>
      </w:pPr>
      <w:rPr>
        <w:rFonts w:ascii="Arial" w:hAnsi="Arial" w:hint="default"/>
        <w:color w:val="000000" w:themeColor="text1"/>
        <w:sz w:val="28"/>
      </w:rPr>
    </w:lvl>
    <w:lvl w:ilvl="1">
      <w:start w:val="1"/>
      <w:numFmt w:val="decimal"/>
      <w:lvlText w:val="%1.%2"/>
      <w:lvlJc w:val="left"/>
      <w:pPr>
        <w:ind w:left="794" w:hanging="794"/>
      </w:pPr>
      <w:rPr>
        <w:rFonts w:hint="default"/>
      </w:rPr>
    </w:lvl>
    <w:lvl w:ilvl="2">
      <w:start w:val="1"/>
      <w:numFmt w:val="none"/>
      <w:suff w:val="nothing"/>
      <w:lvlText w:val=""/>
      <w:lvlJc w:val="left"/>
      <w:pPr>
        <w:ind w:left="0" w:firstLine="0"/>
      </w:pPr>
      <w:rPr>
        <w:rFonts w:hint="default"/>
      </w:rPr>
    </w:lvl>
    <w:lvl w:ilvl="3">
      <w:start w:val="1"/>
      <w:numFmt w:val="upperLetter"/>
      <w:lvlText w:val="%4)"/>
      <w:lvlJc w:val="left"/>
      <w:pPr>
        <w:ind w:left="794" w:hanging="454"/>
      </w:pPr>
      <w:rPr>
        <w:rFonts w:hint="default"/>
      </w:rPr>
    </w:lvl>
    <w:lvl w:ilvl="4">
      <w:start w:val="1"/>
      <w:numFmt w:val="none"/>
      <w:lvlText w:val=""/>
      <w:lvlJc w:val="left"/>
      <w:pPr>
        <w:ind w:left="992" w:hanging="992"/>
      </w:pPr>
      <w:rPr>
        <w:rFonts w:hint="default"/>
      </w:rPr>
    </w:lvl>
    <w:lvl w:ilvl="5">
      <w:start w:val="1"/>
      <w:numFmt w:val="none"/>
      <w:lvlText w:val=""/>
      <w:lvlJc w:val="righ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right"/>
      <w:pPr>
        <w:ind w:left="992" w:hanging="992"/>
      </w:pPr>
      <w:rPr>
        <w:rFonts w:hint="default"/>
      </w:rPr>
    </w:lvl>
  </w:abstractNum>
  <w:abstractNum w:abstractNumId="65" w15:restartNumberingAfterBreak="0">
    <w:nsid w:val="75B62B5E"/>
    <w:multiLevelType w:val="multilevel"/>
    <w:tmpl w:val="F2E8571A"/>
    <w:name w:val="List Alpha2"/>
    <w:lvl w:ilvl="0">
      <w:start w:val="1"/>
      <w:numFmt w:val="lowerLetter"/>
      <w:lvlText w:val="%1."/>
      <w:lvlJc w:val="left"/>
      <w:pPr>
        <w:tabs>
          <w:tab w:val="num" w:pos="397"/>
        </w:tabs>
        <w:ind w:left="794" w:hanging="397"/>
      </w:pPr>
      <w:rPr>
        <w:rFonts w:ascii="Times New Roman" w:hAnsi="Times New Roman" w:cs="Times New Roman" w:hint="default"/>
        <w:b w:val="0"/>
        <w:bCs w:val="0"/>
        <w:i w:val="0"/>
        <w:iCs w:val="0"/>
        <w:caps w:val="0"/>
        <w:smallCaps w:val="0"/>
        <w:strike w:val="0"/>
        <w:dstrike w:val="0"/>
        <w:outline w:val="0"/>
        <w:shadow w:val="0"/>
        <w:emboss w:val="0"/>
        <w:imprint w:val="0"/>
        <w:snapToGrid w:val="0"/>
        <w:vanish w:val="0"/>
        <w:color w:val="44546A" w:themeColor="text2"/>
        <w:spacing w:val="0"/>
        <w:w w:val="0"/>
        <w:kern w:val="0"/>
        <w:position w:val="0"/>
        <w:sz w:val="0"/>
        <w:szCs w:val="0"/>
        <w:u w:val="none" w:color="000000"/>
        <w:effect w:val="none"/>
        <w:vertAlign w:val="baseline"/>
        <w:em w:val="none"/>
        <w14:ligatures w14:val="none"/>
        <w14:numForm w14:val="default"/>
        <w14:numSpacing w14:val="default"/>
        <w14:stylisticSets/>
        <w14:cntxtAlts w14:val="0"/>
      </w:rPr>
    </w:lvl>
    <w:lvl w:ilvl="1">
      <w:start w:val="1"/>
      <w:numFmt w:val="lowerLetter"/>
      <w:lvlText w:val="%2."/>
      <w:lvlJc w:val="left"/>
      <w:pPr>
        <w:tabs>
          <w:tab w:val="num" w:pos="680"/>
        </w:tabs>
        <w:ind w:left="680" w:hanging="340"/>
      </w:pPr>
      <w:rPr>
        <w:rFonts w:hint="default"/>
        <w:b w:val="0"/>
        <w:i w:val="0"/>
        <w:color w:val="44546A" w:themeColor="text2"/>
        <w:position w:val="2"/>
        <w:sz w:val="20"/>
      </w:rPr>
    </w:lvl>
    <w:lvl w:ilvl="2">
      <w:start w:val="1"/>
      <w:numFmt w:val="bullet"/>
      <w:lvlText w:val="–"/>
      <w:lvlJc w:val="left"/>
      <w:pPr>
        <w:tabs>
          <w:tab w:val="num" w:pos="1361"/>
        </w:tabs>
        <w:ind w:left="1361" w:hanging="340"/>
      </w:pPr>
      <w:rPr>
        <w:rFonts w:ascii="Arial" w:hAnsi="Arial" w:hint="default"/>
        <w:color w:val="44546A" w:themeColor="text2"/>
        <w:position w:val="3"/>
        <w:sz w:val="20"/>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66" w15:restartNumberingAfterBreak="0">
    <w:nsid w:val="78BB6F6D"/>
    <w:multiLevelType w:val="hybridMultilevel"/>
    <w:tmpl w:val="CAFCD02C"/>
    <w:lvl w:ilvl="0" w:tplc="9FC85710">
      <w:start w:val="101"/>
      <w:numFmt w:val="bullet"/>
      <w:lvlText w:val="–"/>
      <w:lvlJc w:val="left"/>
      <w:pPr>
        <w:ind w:left="720" w:hanging="360"/>
      </w:pPr>
      <w:rPr>
        <w:rFonts w:ascii="Aptos" w:eastAsiaTheme="minorEastAsia" w:hAnsi="Aptos"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7" w15:restartNumberingAfterBreak="0">
    <w:nsid w:val="7D284207"/>
    <w:multiLevelType w:val="multilevel"/>
    <w:tmpl w:val="1CBCB1EE"/>
    <w:name w:val="Lst_HighlightBullets"/>
    <w:lvl w:ilvl="0">
      <w:start w:val="1"/>
      <w:numFmt w:val="bullet"/>
      <w:lvlRestart w:val="0"/>
      <w:pStyle w:val="HighlightBoxBullet"/>
      <w:lvlText w:val=""/>
      <w:lvlJc w:val="left"/>
      <w:pPr>
        <w:ind w:left="454" w:hanging="227"/>
      </w:pPr>
      <w:rPr>
        <w:rFonts w:ascii="Wingdings" w:hAnsi="Wingdings" w:hint="default"/>
        <w:color w:val="FFFFFF"/>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68" w15:restartNumberingAfterBreak="0">
    <w:nsid w:val="7E030DAE"/>
    <w:multiLevelType w:val="multilevel"/>
    <w:tmpl w:val="30C0C6AC"/>
    <w:name w:val="MyNumbering"/>
    <w:lvl w:ilvl="0">
      <w:start w:val="1"/>
      <w:numFmt w:val="lowerRoman"/>
      <w:lvlText w:val="%1."/>
      <w:lvlJc w:val="left"/>
      <w:pPr>
        <w:ind w:left="794" w:hanging="397"/>
      </w:pPr>
      <w:rPr>
        <w:rFonts w:hint="default"/>
        <w:b w:val="0"/>
        <w:i w:val="0"/>
        <w:color w:val="44546A" w:themeColor="text2"/>
        <w:sz w:val="22"/>
      </w:rPr>
    </w:lvl>
    <w:lvl w:ilvl="1">
      <w:start w:val="1"/>
      <w:numFmt w:val="lowerLetter"/>
      <w:lvlText w:val="%2."/>
      <w:lvlJc w:val="left"/>
      <w:pPr>
        <w:tabs>
          <w:tab w:val="num" w:pos="737"/>
        </w:tabs>
        <w:ind w:left="737" w:hanging="368"/>
      </w:pPr>
      <w:rPr>
        <w:rFonts w:hint="default"/>
        <w:color w:val="auto"/>
        <w:sz w:val="20"/>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num w:numId="1" w16cid:durableId="1128745877">
    <w:abstractNumId w:val="18"/>
  </w:num>
  <w:num w:numId="2" w16cid:durableId="170411264">
    <w:abstractNumId w:val="56"/>
  </w:num>
  <w:num w:numId="3" w16cid:durableId="985085104">
    <w:abstractNumId w:val="14"/>
  </w:num>
  <w:num w:numId="4" w16cid:durableId="1872112631">
    <w:abstractNumId w:val="19"/>
  </w:num>
  <w:num w:numId="5" w16cid:durableId="336812815">
    <w:abstractNumId w:val="34"/>
  </w:num>
  <w:num w:numId="6" w16cid:durableId="155153463">
    <w:abstractNumId w:val="3"/>
  </w:num>
  <w:num w:numId="7" w16cid:durableId="1428236886">
    <w:abstractNumId w:val="41"/>
  </w:num>
  <w:num w:numId="8" w16cid:durableId="103154041">
    <w:abstractNumId w:val="44"/>
  </w:num>
  <w:num w:numId="9" w16cid:durableId="1308436166">
    <w:abstractNumId w:val="40"/>
  </w:num>
  <w:num w:numId="10" w16cid:durableId="1335643199">
    <w:abstractNumId w:val="53"/>
  </w:num>
  <w:num w:numId="11" w16cid:durableId="1160577431">
    <w:abstractNumId w:val="42"/>
  </w:num>
  <w:num w:numId="12" w16cid:durableId="1673139647">
    <w:abstractNumId w:val="24"/>
  </w:num>
  <w:num w:numId="13" w16cid:durableId="1742215375">
    <w:abstractNumId w:val="67"/>
  </w:num>
  <w:num w:numId="14" w16cid:durableId="664823544">
    <w:abstractNumId w:val="61"/>
  </w:num>
  <w:num w:numId="15" w16cid:durableId="232937312">
    <w:abstractNumId w:val="1"/>
  </w:num>
  <w:num w:numId="16" w16cid:durableId="1822307464">
    <w:abstractNumId w:val="54"/>
  </w:num>
  <w:num w:numId="17" w16cid:durableId="55401138">
    <w:abstractNumId w:val="0"/>
  </w:num>
  <w:num w:numId="18" w16cid:durableId="1517767915">
    <w:abstractNumId w:val="6"/>
  </w:num>
  <w:num w:numId="19" w16cid:durableId="2047945813">
    <w:abstractNumId w:val="2"/>
  </w:num>
  <w:num w:numId="20" w16cid:durableId="1038509986">
    <w:abstractNumId w:val="63"/>
  </w:num>
  <w:num w:numId="21" w16cid:durableId="1359087744">
    <w:abstractNumId w:val="32"/>
  </w:num>
  <w:num w:numId="22" w16cid:durableId="412314106">
    <w:abstractNumId w:val="66"/>
  </w:num>
  <w:num w:numId="23" w16cid:durableId="152261341">
    <w:abstractNumId w:val="16"/>
  </w:num>
  <w:num w:numId="24" w16cid:durableId="343629975">
    <w:abstractNumId w:val="39"/>
  </w:num>
  <w:num w:numId="25" w16cid:durableId="1282347810">
    <w:abstractNumId w:val="22"/>
  </w:num>
  <w:num w:numId="26" w16cid:durableId="1935744742">
    <w:abstractNumId w:val="20"/>
  </w:num>
  <w:num w:numId="27" w16cid:durableId="770659774">
    <w:abstractNumId w:val="11"/>
  </w:num>
  <w:num w:numId="28" w16cid:durableId="1485319285">
    <w:abstractNumId w:val="46"/>
  </w:num>
  <w:num w:numId="29" w16cid:durableId="249774812">
    <w:abstractNumId w:val="35"/>
  </w:num>
  <w:num w:numId="30" w16cid:durableId="640381650">
    <w:abstractNumId w:val="60"/>
  </w:num>
  <w:num w:numId="31" w16cid:durableId="637760282">
    <w:abstractNumId w:val="62"/>
  </w:num>
  <w:num w:numId="32" w16cid:durableId="1108045098">
    <w:abstractNumId w:val="25"/>
  </w:num>
  <w:num w:numId="33" w16cid:durableId="1884706192">
    <w:abstractNumId w:val="36"/>
  </w:num>
  <w:num w:numId="34" w16cid:durableId="1885672567">
    <w:abstractNumId w:val="48"/>
  </w:num>
  <w:num w:numId="35" w16cid:durableId="1784298810">
    <w:abstractNumId w:val="17"/>
  </w:num>
  <w:num w:numId="36" w16cid:durableId="57869890">
    <w:abstractNumId w:val="27"/>
  </w:num>
  <w:num w:numId="37" w16cid:durableId="1550874457">
    <w:abstractNumId w:val="55"/>
  </w:num>
  <w:num w:numId="38" w16cid:durableId="614871858">
    <w:abstractNumId w:val="37"/>
  </w:num>
  <w:num w:numId="39" w16cid:durableId="1827160386">
    <w:abstractNumId w:val="43"/>
  </w:num>
  <w:num w:numId="40" w16cid:durableId="742141556">
    <w:abstractNumId w:val="45"/>
  </w:num>
  <w:num w:numId="41" w16cid:durableId="1183934294">
    <w:abstractNumId w:val="12"/>
  </w:num>
  <w:num w:numId="42" w16cid:durableId="682904933">
    <w:abstractNumId w:val="38"/>
  </w:num>
  <w:num w:numId="43" w16cid:durableId="883442168">
    <w:abstractNumId w:val="5"/>
  </w:num>
  <w:num w:numId="44" w16cid:durableId="596790707">
    <w:abstractNumId w:val="15"/>
  </w:num>
  <w:numIdMacAtCleanup w:val="1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Tony Lithgow">
    <w15:presenceInfo w15:providerId="AD" w15:userId="S::t.lithgow@ghcma.vic.gov.au::c11a7dd6-3292-4f25-bcc6-03b1af8cf53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4"/>
  <w:displayBackgroundShape/>
  <w:embedSystemFonts/>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trackRevisions/>
  <w:defaultTabStop w:val="720"/>
  <w:drawingGridHorizontalSpacing w:val="110"/>
  <w:displayHorizontalDrawingGridEvery w:val="2"/>
  <w:characterSpacingControl w:val="doNotCompress"/>
  <w:hdrShapeDefaults>
    <o:shapedefaults v:ext="edit" spidmax="2050"/>
    <o:shapelayout v:ext="edit">
      <o:idmap v:ext="edit" data="1"/>
    </o:shapelayout>
  </w:hdrShapeDefaults>
  <w:footnotePr>
    <w:footnote w:id="-1"/>
    <w:footnote w:id="0"/>
    <w:footnote w:id="1"/>
  </w:footnotePr>
  <w:endnotePr>
    <w:pos w:val="sectEnd"/>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4Landscape" w:val="False"/>
    <w:docVar w:name="A4Portrait" w:val="True"/>
    <w:docVar w:name="Abbreviations" w:val="False"/>
    <w:docVar w:name="Audience" w:val="External"/>
    <w:docVar w:name="CoBrandNumber" w:val="2"/>
    <w:docVar w:name="ColourTheme" w:val="Colourful"/>
    <w:docVar w:name="ContentiousSubject" w:val="False"/>
    <w:docVar w:name="CoverCoBranded" w:val="False"/>
    <w:docVar w:name="CoverLayout" w:val="One"/>
    <w:docVar w:name="CoverProjectBar" w:val="True"/>
    <w:docVar w:name="CoverWebAddress" w:val="True"/>
    <w:docVar w:name="DCP" w:val="False"/>
    <w:docVar w:name="Endnote" w:val="False"/>
    <w:docVar w:name="Endnotes" w:val="True"/>
    <w:docVar w:name="Engevity-CustomTemplates" w:val="True"/>
    <w:docVar w:name="ESCaption" w:val="ES"/>
    <w:docVar w:name="FooterTextAuto" w:val="False"/>
    <w:docVar w:name="Glossary" w:val="False"/>
    <w:docVar w:name="Heading1Numbered" w:val="False"/>
    <w:docVar w:name="Heading2Numbered" w:val="False"/>
    <w:docVar w:name="Heading3Numbered" w:val="False"/>
    <w:docVar w:name="Heading4Numbered" w:val="False"/>
    <w:docVar w:name="Heading5Numbered" w:val="False"/>
    <w:docVar w:name="MasterDoc" w:val="True"/>
    <w:docVar w:name="NumberedCaptions" w:val="False"/>
    <w:docVar w:name="Overview" w:val="False"/>
    <w:docVar w:name="PageSetup" w:val="Single"/>
    <w:docVar w:name="Para" w:val="_x000d_"/>
    <w:docVar w:name="Theme Color" w:val="Corporate"/>
    <w:docVar w:name="TOC" w:val="True"/>
    <w:docVar w:name="TOCNew" w:val="True"/>
    <w:docVar w:name="TOCType" w:val="Normal"/>
    <w:docVar w:name="UpdateTheme" w:val="False"/>
    <w:docVar w:name="Watermark" w:val="Draft"/>
    <w:docVar w:name="xAppendixName" w:val="Appendix"/>
    <w:docVar w:name="xHeadingsNumbered" w:val="False"/>
    <w:docVar w:name="xTOCApp" w:val="S"/>
    <w:docVar w:name="xTOCFigure" w:val="H"/>
    <w:docVar w:name="xTOCH2" w:val="Y"/>
    <w:docVar w:name="xTOCH3" w:val="Y"/>
    <w:docVar w:name="xTOCH4" w:val="Y"/>
    <w:docVar w:name="xTOCTable" w:val="H"/>
  </w:docVars>
  <w:rsids>
    <w:rsidRoot w:val="006C6EB4"/>
    <w:rsid w:val="00000194"/>
    <w:rsid w:val="00000812"/>
    <w:rsid w:val="00000901"/>
    <w:rsid w:val="00000AE3"/>
    <w:rsid w:val="000011C5"/>
    <w:rsid w:val="00001D81"/>
    <w:rsid w:val="00001F54"/>
    <w:rsid w:val="00002691"/>
    <w:rsid w:val="00002E78"/>
    <w:rsid w:val="00003260"/>
    <w:rsid w:val="000035F6"/>
    <w:rsid w:val="00004327"/>
    <w:rsid w:val="00004671"/>
    <w:rsid w:val="00004810"/>
    <w:rsid w:val="00004A68"/>
    <w:rsid w:val="00004B02"/>
    <w:rsid w:val="00004EEE"/>
    <w:rsid w:val="0000504C"/>
    <w:rsid w:val="000057AF"/>
    <w:rsid w:val="000058A9"/>
    <w:rsid w:val="00005CCD"/>
    <w:rsid w:val="00006884"/>
    <w:rsid w:val="000068CA"/>
    <w:rsid w:val="00006EBE"/>
    <w:rsid w:val="0000736B"/>
    <w:rsid w:val="000079EC"/>
    <w:rsid w:val="00007A11"/>
    <w:rsid w:val="000100F7"/>
    <w:rsid w:val="00010100"/>
    <w:rsid w:val="000102F4"/>
    <w:rsid w:val="000105A9"/>
    <w:rsid w:val="000112BF"/>
    <w:rsid w:val="00011C29"/>
    <w:rsid w:val="00011F46"/>
    <w:rsid w:val="0001216C"/>
    <w:rsid w:val="000125A5"/>
    <w:rsid w:val="000128AB"/>
    <w:rsid w:val="0001294B"/>
    <w:rsid w:val="00012BCD"/>
    <w:rsid w:val="00012D6E"/>
    <w:rsid w:val="00012FAF"/>
    <w:rsid w:val="0001307F"/>
    <w:rsid w:val="00013173"/>
    <w:rsid w:val="000133B3"/>
    <w:rsid w:val="000139F9"/>
    <w:rsid w:val="00013C91"/>
    <w:rsid w:val="0001475B"/>
    <w:rsid w:val="000147D8"/>
    <w:rsid w:val="0001487A"/>
    <w:rsid w:val="00014AD2"/>
    <w:rsid w:val="000152AC"/>
    <w:rsid w:val="00015590"/>
    <w:rsid w:val="00015655"/>
    <w:rsid w:val="00015BD9"/>
    <w:rsid w:val="000160DB"/>
    <w:rsid w:val="0001645A"/>
    <w:rsid w:val="00016927"/>
    <w:rsid w:val="00016F11"/>
    <w:rsid w:val="00017A37"/>
    <w:rsid w:val="00017E78"/>
    <w:rsid w:val="000200A9"/>
    <w:rsid w:val="00020166"/>
    <w:rsid w:val="00020425"/>
    <w:rsid w:val="0002048A"/>
    <w:rsid w:val="00020924"/>
    <w:rsid w:val="00020A83"/>
    <w:rsid w:val="00020D21"/>
    <w:rsid w:val="00022828"/>
    <w:rsid w:val="00022D25"/>
    <w:rsid w:val="00022FC9"/>
    <w:rsid w:val="0002313E"/>
    <w:rsid w:val="000235E7"/>
    <w:rsid w:val="00023619"/>
    <w:rsid w:val="00023954"/>
    <w:rsid w:val="000240A0"/>
    <w:rsid w:val="00024DE5"/>
    <w:rsid w:val="00024F9A"/>
    <w:rsid w:val="000257AA"/>
    <w:rsid w:val="0002586C"/>
    <w:rsid w:val="000264D4"/>
    <w:rsid w:val="000265EA"/>
    <w:rsid w:val="00026DA1"/>
    <w:rsid w:val="00026DC2"/>
    <w:rsid w:val="00026F6C"/>
    <w:rsid w:val="00026FE2"/>
    <w:rsid w:val="000273C5"/>
    <w:rsid w:val="00030105"/>
    <w:rsid w:val="0003085C"/>
    <w:rsid w:val="00030A38"/>
    <w:rsid w:val="00030AE3"/>
    <w:rsid w:val="00030F4F"/>
    <w:rsid w:val="0003160B"/>
    <w:rsid w:val="000329E5"/>
    <w:rsid w:val="0003300C"/>
    <w:rsid w:val="00033266"/>
    <w:rsid w:val="000332EC"/>
    <w:rsid w:val="000337A3"/>
    <w:rsid w:val="00033B3B"/>
    <w:rsid w:val="00033B66"/>
    <w:rsid w:val="000340E5"/>
    <w:rsid w:val="000343D3"/>
    <w:rsid w:val="00034494"/>
    <w:rsid w:val="000346D1"/>
    <w:rsid w:val="00034E7A"/>
    <w:rsid w:val="00035410"/>
    <w:rsid w:val="0003565D"/>
    <w:rsid w:val="00036064"/>
    <w:rsid w:val="000360F2"/>
    <w:rsid w:val="0003668D"/>
    <w:rsid w:val="00036D45"/>
    <w:rsid w:val="00036D52"/>
    <w:rsid w:val="00036D56"/>
    <w:rsid w:val="00036EDC"/>
    <w:rsid w:val="00037321"/>
    <w:rsid w:val="000374E9"/>
    <w:rsid w:val="00037830"/>
    <w:rsid w:val="00037F96"/>
    <w:rsid w:val="000408B7"/>
    <w:rsid w:val="00040E63"/>
    <w:rsid w:val="00040EB4"/>
    <w:rsid w:val="000411A2"/>
    <w:rsid w:val="00041613"/>
    <w:rsid w:val="00041B06"/>
    <w:rsid w:val="00041E2A"/>
    <w:rsid w:val="00042903"/>
    <w:rsid w:val="000432F8"/>
    <w:rsid w:val="00043447"/>
    <w:rsid w:val="000437EC"/>
    <w:rsid w:val="00043F27"/>
    <w:rsid w:val="00043FEB"/>
    <w:rsid w:val="00044607"/>
    <w:rsid w:val="00044785"/>
    <w:rsid w:val="00044A5B"/>
    <w:rsid w:val="0004603D"/>
    <w:rsid w:val="0004675A"/>
    <w:rsid w:val="00046A07"/>
    <w:rsid w:val="00046F44"/>
    <w:rsid w:val="000473F4"/>
    <w:rsid w:val="00050713"/>
    <w:rsid w:val="00050E0D"/>
    <w:rsid w:val="00050F0B"/>
    <w:rsid w:val="00051BFC"/>
    <w:rsid w:val="00051D5C"/>
    <w:rsid w:val="00052454"/>
    <w:rsid w:val="0005252A"/>
    <w:rsid w:val="000528CB"/>
    <w:rsid w:val="00053093"/>
    <w:rsid w:val="000531C8"/>
    <w:rsid w:val="00053B66"/>
    <w:rsid w:val="00053C1E"/>
    <w:rsid w:val="00053C58"/>
    <w:rsid w:val="00053CC3"/>
    <w:rsid w:val="0005433C"/>
    <w:rsid w:val="00054A64"/>
    <w:rsid w:val="00055376"/>
    <w:rsid w:val="0005578D"/>
    <w:rsid w:val="00055A62"/>
    <w:rsid w:val="00056024"/>
    <w:rsid w:val="000570B7"/>
    <w:rsid w:val="000574CC"/>
    <w:rsid w:val="000574DD"/>
    <w:rsid w:val="00057EB4"/>
    <w:rsid w:val="00060683"/>
    <w:rsid w:val="00060B9F"/>
    <w:rsid w:val="000610DD"/>
    <w:rsid w:val="0006141F"/>
    <w:rsid w:val="00061DF8"/>
    <w:rsid w:val="000634B5"/>
    <w:rsid w:val="000636FD"/>
    <w:rsid w:val="00063857"/>
    <w:rsid w:val="00063A7B"/>
    <w:rsid w:val="00063E4C"/>
    <w:rsid w:val="00064148"/>
    <w:rsid w:val="000645D3"/>
    <w:rsid w:val="0006475C"/>
    <w:rsid w:val="00064813"/>
    <w:rsid w:val="00064DC4"/>
    <w:rsid w:val="00064FA6"/>
    <w:rsid w:val="00065C60"/>
    <w:rsid w:val="0006651D"/>
    <w:rsid w:val="00066643"/>
    <w:rsid w:val="00066A4B"/>
    <w:rsid w:val="00066BD0"/>
    <w:rsid w:val="00066D23"/>
    <w:rsid w:val="00066D49"/>
    <w:rsid w:val="0006707D"/>
    <w:rsid w:val="000672C6"/>
    <w:rsid w:val="00067A55"/>
    <w:rsid w:val="00067B0C"/>
    <w:rsid w:val="00067EEC"/>
    <w:rsid w:val="00070773"/>
    <w:rsid w:val="0007095A"/>
    <w:rsid w:val="00070B05"/>
    <w:rsid w:val="00070C4A"/>
    <w:rsid w:val="0007166A"/>
    <w:rsid w:val="00071AC6"/>
    <w:rsid w:val="00071B87"/>
    <w:rsid w:val="00071C50"/>
    <w:rsid w:val="00071FC0"/>
    <w:rsid w:val="00072080"/>
    <w:rsid w:val="0007232D"/>
    <w:rsid w:val="0007247D"/>
    <w:rsid w:val="00072E7B"/>
    <w:rsid w:val="00073AC7"/>
    <w:rsid w:val="00073EF4"/>
    <w:rsid w:val="00073FC4"/>
    <w:rsid w:val="00074537"/>
    <w:rsid w:val="00074C92"/>
    <w:rsid w:val="00074EF6"/>
    <w:rsid w:val="000751D5"/>
    <w:rsid w:val="00075748"/>
    <w:rsid w:val="000759A7"/>
    <w:rsid w:val="00075B1E"/>
    <w:rsid w:val="00075E0B"/>
    <w:rsid w:val="000764DD"/>
    <w:rsid w:val="00076662"/>
    <w:rsid w:val="00076B5B"/>
    <w:rsid w:val="00076CEC"/>
    <w:rsid w:val="000770EF"/>
    <w:rsid w:val="00077253"/>
    <w:rsid w:val="00077BDB"/>
    <w:rsid w:val="00077D57"/>
    <w:rsid w:val="00080082"/>
    <w:rsid w:val="000808DE"/>
    <w:rsid w:val="000809F5"/>
    <w:rsid w:val="00080B70"/>
    <w:rsid w:val="00080DAA"/>
    <w:rsid w:val="00080FD3"/>
    <w:rsid w:val="00081719"/>
    <w:rsid w:val="00081CC4"/>
    <w:rsid w:val="00082124"/>
    <w:rsid w:val="000823F2"/>
    <w:rsid w:val="0008257E"/>
    <w:rsid w:val="000825AB"/>
    <w:rsid w:val="00082701"/>
    <w:rsid w:val="00082BCE"/>
    <w:rsid w:val="00082C4F"/>
    <w:rsid w:val="00082CAC"/>
    <w:rsid w:val="00082EEC"/>
    <w:rsid w:val="00082F2B"/>
    <w:rsid w:val="00083038"/>
    <w:rsid w:val="00083241"/>
    <w:rsid w:val="000838F2"/>
    <w:rsid w:val="00084244"/>
    <w:rsid w:val="0008438B"/>
    <w:rsid w:val="000843B4"/>
    <w:rsid w:val="00084714"/>
    <w:rsid w:val="00084998"/>
    <w:rsid w:val="00084E5E"/>
    <w:rsid w:val="00085373"/>
    <w:rsid w:val="00085697"/>
    <w:rsid w:val="00085767"/>
    <w:rsid w:val="00085B6D"/>
    <w:rsid w:val="00086400"/>
    <w:rsid w:val="0008678B"/>
    <w:rsid w:val="00086C5B"/>
    <w:rsid w:val="00087019"/>
    <w:rsid w:val="00087116"/>
    <w:rsid w:val="00087157"/>
    <w:rsid w:val="0008765C"/>
    <w:rsid w:val="00087AA2"/>
    <w:rsid w:val="00087CE5"/>
    <w:rsid w:val="00087DBC"/>
    <w:rsid w:val="00087E30"/>
    <w:rsid w:val="0009026C"/>
    <w:rsid w:val="00090324"/>
    <w:rsid w:val="000903F4"/>
    <w:rsid w:val="00090C31"/>
    <w:rsid w:val="00090CB5"/>
    <w:rsid w:val="00090D68"/>
    <w:rsid w:val="0009129D"/>
    <w:rsid w:val="000913B9"/>
    <w:rsid w:val="00091C6D"/>
    <w:rsid w:val="00091E67"/>
    <w:rsid w:val="000922A4"/>
    <w:rsid w:val="000922D8"/>
    <w:rsid w:val="00092C13"/>
    <w:rsid w:val="00093AB0"/>
    <w:rsid w:val="00093CAC"/>
    <w:rsid w:val="00093DB2"/>
    <w:rsid w:val="000941F7"/>
    <w:rsid w:val="00094652"/>
    <w:rsid w:val="00094887"/>
    <w:rsid w:val="00094C04"/>
    <w:rsid w:val="00095604"/>
    <w:rsid w:val="00095774"/>
    <w:rsid w:val="0009579C"/>
    <w:rsid w:val="000957C3"/>
    <w:rsid w:val="00095B03"/>
    <w:rsid w:val="00095BF8"/>
    <w:rsid w:val="00095E93"/>
    <w:rsid w:val="0009618E"/>
    <w:rsid w:val="0009636C"/>
    <w:rsid w:val="000964CE"/>
    <w:rsid w:val="00097178"/>
    <w:rsid w:val="000971A5"/>
    <w:rsid w:val="00097F09"/>
    <w:rsid w:val="000A0157"/>
    <w:rsid w:val="000A01E2"/>
    <w:rsid w:val="000A03D7"/>
    <w:rsid w:val="000A043A"/>
    <w:rsid w:val="000A06F1"/>
    <w:rsid w:val="000A0740"/>
    <w:rsid w:val="000A0772"/>
    <w:rsid w:val="000A07D4"/>
    <w:rsid w:val="000A0853"/>
    <w:rsid w:val="000A0D39"/>
    <w:rsid w:val="000A0ECF"/>
    <w:rsid w:val="000A10AE"/>
    <w:rsid w:val="000A11B1"/>
    <w:rsid w:val="000A13C1"/>
    <w:rsid w:val="000A1A10"/>
    <w:rsid w:val="000A1F49"/>
    <w:rsid w:val="000A25A3"/>
    <w:rsid w:val="000A2A5F"/>
    <w:rsid w:val="000A31B7"/>
    <w:rsid w:val="000A3203"/>
    <w:rsid w:val="000A3458"/>
    <w:rsid w:val="000A3A47"/>
    <w:rsid w:val="000A3E5B"/>
    <w:rsid w:val="000A43C4"/>
    <w:rsid w:val="000A4464"/>
    <w:rsid w:val="000A4DD8"/>
    <w:rsid w:val="000A513C"/>
    <w:rsid w:val="000A5285"/>
    <w:rsid w:val="000A55E9"/>
    <w:rsid w:val="000A56AA"/>
    <w:rsid w:val="000A6056"/>
    <w:rsid w:val="000A64D2"/>
    <w:rsid w:val="000A64DF"/>
    <w:rsid w:val="000A65C4"/>
    <w:rsid w:val="000A6AD7"/>
    <w:rsid w:val="000A7E38"/>
    <w:rsid w:val="000A7E3E"/>
    <w:rsid w:val="000B010B"/>
    <w:rsid w:val="000B02C8"/>
    <w:rsid w:val="000B07C0"/>
    <w:rsid w:val="000B1783"/>
    <w:rsid w:val="000B21CD"/>
    <w:rsid w:val="000B2770"/>
    <w:rsid w:val="000B307B"/>
    <w:rsid w:val="000B36D8"/>
    <w:rsid w:val="000B497E"/>
    <w:rsid w:val="000B51BB"/>
    <w:rsid w:val="000B5385"/>
    <w:rsid w:val="000B57F2"/>
    <w:rsid w:val="000B59CB"/>
    <w:rsid w:val="000B5AC1"/>
    <w:rsid w:val="000B5B6D"/>
    <w:rsid w:val="000B6301"/>
    <w:rsid w:val="000B643B"/>
    <w:rsid w:val="000B6551"/>
    <w:rsid w:val="000B65EE"/>
    <w:rsid w:val="000B6741"/>
    <w:rsid w:val="000B6910"/>
    <w:rsid w:val="000B6A5F"/>
    <w:rsid w:val="000B6E1A"/>
    <w:rsid w:val="000B6E1F"/>
    <w:rsid w:val="000B74D9"/>
    <w:rsid w:val="000C02EC"/>
    <w:rsid w:val="000C036C"/>
    <w:rsid w:val="000C043D"/>
    <w:rsid w:val="000C17CA"/>
    <w:rsid w:val="000C1824"/>
    <w:rsid w:val="000C215D"/>
    <w:rsid w:val="000C254D"/>
    <w:rsid w:val="000C269E"/>
    <w:rsid w:val="000C2D7C"/>
    <w:rsid w:val="000C3365"/>
    <w:rsid w:val="000C3390"/>
    <w:rsid w:val="000C3827"/>
    <w:rsid w:val="000C3BCA"/>
    <w:rsid w:val="000C4032"/>
    <w:rsid w:val="000C4237"/>
    <w:rsid w:val="000C440C"/>
    <w:rsid w:val="000C4598"/>
    <w:rsid w:val="000C46FD"/>
    <w:rsid w:val="000C4996"/>
    <w:rsid w:val="000C4A68"/>
    <w:rsid w:val="000C4AFB"/>
    <w:rsid w:val="000C5C01"/>
    <w:rsid w:val="000C620E"/>
    <w:rsid w:val="000C6B4A"/>
    <w:rsid w:val="000C782D"/>
    <w:rsid w:val="000C7BB4"/>
    <w:rsid w:val="000D01DB"/>
    <w:rsid w:val="000D02C6"/>
    <w:rsid w:val="000D038D"/>
    <w:rsid w:val="000D0471"/>
    <w:rsid w:val="000D04B1"/>
    <w:rsid w:val="000D04F8"/>
    <w:rsid w:val="000D057E"/>
    <w:rsid w:val="000D0685"/>
    <w:rsid w:val="000D0DDA"/>
    <w:rsid w:val="000D0FA2"/>
    <w:rsid w:val="000D112A"/>
    <w:rsid w:val="000D15E3"/>
    <w:rsid w:val="000D1C49"/>
    <w:rsid w:val="000D1CCC"/>
    <w:rsid w:val="000D1DA0"/>
    <w:rsid w:val="000D2B3D"/>
    <w:rsid w:val="000D319F"/>
    <w:rsid w:val="000D36F9"/>
    <w:rsid w:val="000D3881"/>
    <w:rsid w:val="000D3CAE"/>
    <w:rsid w:val="000D487A"/>
    <w:rsid w:val="000D4AC1"/>
    <w:rsid w:val="000D5000"/>
    <w:rsid w:val="000D50B7"/>
    <w:rsid w:val="000D5967"/>
    <w:rsid w:val="000D5CE1"/>
    <w:rsid w:val="000D6417"/>
    <w:rsid w:val="000D6482"/>
    <w:rsid w:val="000D66AF"/>
    <w:rsid w:val="000D7227"/>
    <w:rsid w:val="000D73BF"/>
    <w:rsid w:val="000D73C9"/>
    <w:rsid w:val="000D7514"/>
    <w:rsid w:val="000D752F"/>
    <w:rsid w:val="000D7AF3"/>
    <w:rsid w:val="000D7F5B"/>
    <w:rsid w:val="000E0068"/>
    <w:rsid w:val="000E1777"/>
    <w:rsid w:val="000E21EC"/>
    <w:rsid w:val="000E2BFA"/>
    <w:rsid w:val="000E2E35"/>
    <w:rsid w:val="000E2F22"/>
    <w:rsid w:val="000E2F7C"/>
    <w:rsid w:val="000E315A"/>
    <w:rsid w:val="000E3433"/>
    <w:rsid w:val="000E35EE"/>
    <w:rsid w:val="000E38AA"/>
    <w:rsid w:val="000E3C36"/>
    <w:rsid w:val="000E3DAD"/>
    <w:rsid w:val="000E3F88"/>
    <w:rsid w:val="000E4126"/>
    <w:rsid w:val="000E4189"/>
    <w:rsid w:val="000E4946"/>
    <w:rsid w:val="000E4D36"/>
    <w:rsid w:val="000E5431"/>
    <w:rsid w:val="000E57A7"/>
    <w:rsid w:val="000E60F1"/>
    <w:rsid w:val="000E6C14"/>
    <w:rsid w:val="000E6D73"/>
    <w:rsid w:val="000E7420"/>
    <w:rsid w:val="000E79F7"/>
    <w:rsid w:val="000E7E4A"/>
    <w:rsid w:val="000E7F29"/>
    <w:rsid w:val="000F0040"/>
    <w:rsid w:val="000F03A5"/>
    <w:rsid w:val="000F040F"/>
    <w:rsid w:val="000F06A8"/>
    <w:rsid w:val="000F08F4"/>
    <w:rsid w:val="000F0977"/>
    <w:rsid w:val="000F0AB0"/>
    <w:rsid w:val="000F1017"/>
    <w:rsid w:val="000F1954"/>
    <w:rsid w:val="000F1B2C"/>
    <w:rsid w:val="000F1E52"/>
    <w:rsid w:val="000F2678"/>
    <w:rsid w:val="000F26D5"/>
    <w:rsid w:val="000F2AE7"/>
    <w:rsid w:val="000F2BEC"/>
    <w:rsid w:val="000F2E37"/>
    <w:rsid w:val="000F2FCE"/>
    <w:rsid w:val="000F3362"/>
    <w:rsid w:val="000F39C2"/>
    <w:rsid w:val="000F3B58"/>
    <w:rsid w:val="000F40A2"/>
    <w:rsid w:val="000F436A"/>
    <w:rsid w:val="000F47F5"/>
    <w:rsid w:val="000F4BAE"/>
    <w:rsid w:val="000F4D26"/>
    <w:rsid w:val="000F515F"/>
    <w:rsid w:val="000F5441"/>
    <w:rsid w:val="000F59FB"/>
    <w:rsid w:val="000F5E55"/>
    <w:rsid w:val="000F5FFD"/>
    <w:rsid w:val="000F6093"/>
    <w:rsid w:val="000F661E"/>
    <w:rsid w:val="000F66F3"/>
    <w:rsid w:val="000F696C"/>
    <w:rsid w:val="000F72AB"/>
    <w:rsid w:val="000F7466"/>
    <w:rsid w:val="000F773D"/>
    <w:rsid w:val="000F7AF8"/>
    <w:rsid w:val="000F7BB5"/>
    <w:rsid w:val="000F7BE5"/>
    <w:rsid w:val="000F7C2D"/>
    <w:rsid w:val="0010018C"/>
    <w:rsid w:val="00100195"/>
    <w:rsid w:val="00101154"/>
    <w:rsid w:val="00101215"/>
    <w:rsid w:val="00101A91"/>
    <w:rsid w:val="00101CE9"/>
    <w:rsid w:val="00101FF8"/>
    <w:rsid w:val="001023F4"/>
    <w:rsid w:val="00102D94"/>
    <w:rsid w:val="00103336"/>
    <w:rsid w:val="00103C12"/>
    <w:rsid w:val="001042E1"/>
    <w:rsid w:val="0010455D"/>
    <w:rsid w:val="00104B54"/>
    <w:rsid w:val="00104C22"/>
    <w:rsid w:val="0010532E"/>
    <w:rsid w:val="00105491"/>
    <w:rsid w:val="00105C15"/>
    <w:rsid w:val="00105FBE"/>
    <w:rsid w:val="00106065"/>
    <w:rsid w:val="00106B6E"/>
    <w:rsid w:val="00106BF0"/>
    <w:rsid w:val="00107B19"/>
    <w:rsid w:val="00107C8F"/>
    <w:rsid w:val="00107EDD"/>
    <w:rsid w:val="00110047"/>
    <w:rsid w:val="0011038E"/>
    <w:rsid w:val="0011045B"/>
    <w:rsid w:val="00110623"/>
    <w:rsid w:val="00110721"/>
    <w:rsid w:val="00110760"/>
    <w:rsid w:val="0011087C"/>
    <w:rsid w:val="00110976"/>
    <w:rsid w:val="001109DA"/>
    <w:rsid w:val="0011132C"/>
    <w:rsid w:val="001114CB"/>
    <w:rsid w:val="0011235E"/>
    <w:rsid w:val="001129F9"/>
    <w:rsid w:val="00112A56"/>
    <w:rsid w:val="00112EDB"/>
    <w:rsid w:val="00112FC9"/>
    <w:rsid w:val="00113496"/>
    <w:rsid w:val="0011371C"/>
    <w:rsid w:val="00113A48"/>
    <w:rsid w:val="00113D4F"/>
    <w:rsid w:val="00113EE7"/>
    <w:rsid w:val="00113F91"/>
    <w:rsid w:val="0011429D"/>
    <w:rsid w:val="00114377"/>
    <w:rsid w:val="0011480F"/>
    <w:rsid w:val="0011501B"/>
    <w:rsid w:val="001153CE"/>
    <w:rsid w:val="001156B1"/>
    <w:rsid w:val="0011585A"/>
    <w:rsid w:val="0011598D"/>
    <w:rsid w:val="00116264"/>
    <w:rsid w:val="00116413"/>
    <w:rsid w:val="00116593"/>
    <w:rsid w:val="001167C6"/>
    <w:rsid w:val="001169AD"/>
    <w:rsid w:val="001176AC"/>
    <w:rsid w:val="001177D2"/>
    <w:rsid w:val="00117809"/>
    <w:rsid w:val="00117C89"/>
    <w:rsid w:val="00120092"/>
    <w:rsid w:val="0012041B"/>
    <w:rsid w:val="00120D59"/>
    <w:rsid w:val="0012114A"/>
    <w:rsid w:val="00121574"/>
    <w:rsid w:val="001218C4"/>
    <w:rsid w:val="0012246B"/>
    <w:rsid w:val="001228AC"/>
    <w:rsid w:val="001230A0"/>
    <w:rsid w:val="00123111"/>
    <w:rsid w:val="00123633"/>
    <w:rsid w:val="001242E9"/>
    <w:rsid w:val="001244D8"/>
    <w:rsid w:val="00124782"/>
    <w:rsid w:val="0012486F"/>
    <w:rsid w:val="00124BBB"/>
    <w:rsid w:val="00124BC5"/>
    <w:rsid w:val="00124CC5"/>
    <w:rsid w:val="0012511D"/>
    <w:rsid w:val="001252B3"/>
    <w:rsid w:val="00125676"/>
    <w:rsid w:val="0012652C"/>
    <w:rsid w:val="001267C9"/>
    <w:rsid w:val="001268C6"/>
    <w:rsid w:val="00126943"/>
    <w:rsid w:val="00127169"/>
    <w:rsid w:val="00127337"/>
    <w:rsid w:val="001274AA"/>
    <w:rsid w:val="001278BC"/>
    <w:rsid w:val="0012793D"/>
    <w:rsid w:val="00130089"/>
    <w:rsid w:val="001302AB"/>
    <w:rsid w:val="0013044E"/>
    <w:rsid w:val="00130471"/>
    <w:rsid w:val="00130735"/>
    <w:rsid w:val="00130B14"/>
    <w:rsid w:val="0013134A"/>
    <w:rsid w:val="001318FD"/>
    <w:rsid w:val="001320DB"/>
    <w:rsid w:val="00132534"/>
    <w:rsid w:val="00132D6B"/>
    <w:rsid w:val="00132ECF"/>
    <w:rsid w:val="00133CEB"/>
    <w:rsid w:val="00133DA1"/>
    <w:rsid w:val="00133EF1"/>
    <w:rsid w:val="00133FBF"/>
    <w:rsid w:val="0013421A"/>
    <w:rsid w:val="00134222"/>
    <w:rsid w:val="00134985"/>
    <w:rsid w:val="001353B9"/>
    <w:rsid w:val="001359FC"/>
    <w:rsid w:val="00135A21"/>
    <w:rsid w:val="00135F14"/>
    <w:rsid w:val="0013609B"/>
    <w:rsid w:val="001369F7"/>
    <w:rsid w:val="00136B0B"/>
    <w:rsid w:val="00136DBE"/>
    <w:rsid w:val="00136E04"/>
    <w:rsid w:val="001378AA"/>
    <w:rsid w:val="00137A24"/>
    <w:rsid w:val="00137B60"/>
    <w:rsid w:val="00137D45"/>
    <w:rsid w:val="00137E68"/>
    <w:rsid w:val="001406CA"/>
    <w:rsid w:val="001409FF"/>
    <w:rsid w:val="00140F44"/>
    <w:rsid w:val="001417FF"/>
    <w:rsid w:val="001419B1"/>
    <w:rsid w:val="00141FDF"/>
    <w:rsid w:val="00142793"/>
    <w:rsid w:val="00142974"/>
    <w:rsid w:val="0014423E"/>
    <w:rsid w:val="00144787"/>
    <w:rsid w:val="0014556B"/>
    <w:rsid w:val="00145F74"/>
    <w:rsid w:val="0014604E"/>
    <w:rsid w:val="001462B6"/>
    <w:rsid w:val="0014663E"/>
    <w:rsid w:val="00146947"/>
    <w:rsid w:val="00146AF2"/>
    <w:rsid w:val="00147141"/>
    <w:rsid w:val="0014722D"/>
    <w:rsid w:val="00147401"/>
    <w:rsid w:val="00147ACF"/>
    <w:rsid w:val="00147B60"/>
    <w:rsid w:val="00150746"/>
    <w:rsid w:val="00151331"/>
    <w:rsid w:val="00151386"/>
    <w:rsid w:val="00151BF0"/>
    <w:rsid w:val="00152585"/>
    <w:rsid w:val="0015280D"/>
    <w:rsid w:val="00152DC6"/>
    <w:rsid w:val="00152E41"/>
    <w:rsid w:val="001536B2"/>
    <w:rsid w:val="001538EE"/>
    <w:rsid w:val="0015405B"/>
    <w:rsid w:val="00155192"/>
    <w:rsid w:val="001559FD"/>
    <w:rsid w:val="00155B41"/>
    <w:rsid w:val="00155B79"/>
    <w:rsid w:val="00156344"/>
    <w:rsid w:val="00156381"/>
    <w:rsid w:val="00156406"/>
    <w:rsid w:val="00156456"/>
    <w:rsid w:val="001565D2"/>
    <w:rsid w:val="0015669A"/>
    <w:rsid w:val="00156719"/>
    <w:rsid w:val="00156BC1"/>
    <w:rsid w:val="00156C3A"/>
    <w:rsid w:val="00156D32"/>
    <w:rsid w:val="001571C1"/>
    <w:rsid w:val="001573C7"/>
    <w:rsid w:val="001574B6"/>
    <w:rsid w:val="001578FA"/>
    <w:rsid w:val="00157F04"/>
    <w:rsid w:val="00160C09"/>
    <w:rsid w:val="00160EA5"/>
    <w:rsid w:val="00161183"/>
    <w:rsid w:val="00161450"/>
    <w:rsid w:val="00161A18"/>
    <w:rsid w:val="00161A19"/>
    <w:rsid w:val="00161DFE"/>
    <w:rsid w:val="00162508"/>
    <w:rsid w:val="0016271B"/>
    <w:rsid w:val="00162A9B"/>
    <w:rsid w:val="00162D6B"/>
    <w:rsid w:val="00162EBC"/>
    <w:rsid w:val="0016336A"/>
    <w:rsid w:val="00163626"/>
    <w:rsid w:val="00163A5B"/>
    <w:rsid w:val="00163A88"/>
    <w:rsid w:val="00164012"/>
    <w:rsid w:val="001640D2"/>
    <w:rsid w:val="001644C7"/>
    <w:rsid w:val="00164716"/>
    <w:rsid w:val="00164A05"/>
    <w:rsid w:val="00164BB2"/>
    <w:rsid w:val="001651B6"/>
    <w:rsid w:val="00165DE1"/>
    <w:rsid w:val="00165E60"/>
    <w:rsid w:val="00166097"/>
    <w:rsid w:val="0016613C"/>
    <w:rsid w:val="00166851"/>
    <w:rsid w:val="00166DAD"/>
    <w:rsid w:val="00166E6D"/>
    <w:rsid w:val="00166FB5"/>
    <w:rsid w:val="00167022"/>
    <w:rsid w:val="0016718E"/>
    <w:rsid w:val="0017060B"/>
    <w:rsid w:val="00170701"/>
    <w:rsid w:val="00171B71"/>
    <w:rsid w:val="00171C7C"/>
    <w:rsid w:val="00172397"/>
    <w:rsid w:val="00172637"/>
    <w:rsid w:val="001726D4"/>
    <w:rsid w:val="001728B5"/>
    <w:rsid w:val="0017336D"/>
    <w:rsid w:val="001733E5"/>
    <w:rsid w:val="00173F1A"/>
    <w:rsid w:val="00174052"/>
    <w:rsid w:val="001745CE"/>
    <w:rsid w:val="00174E84"/>
    <w:rsid w:val="001750A0"/>
    <w:rsid w:val="001759CF"/>
    <w:rsid w:val="00175DCC"/>
    <w:rsid w:val="00176279"/>
    <w:rsid w:val="001762F3"/>
    <w:rsid w:val="001766D2"/>
    <w:rsid w:val="001768FA"/>
    <w:rsid w:val="001769A8"/>
    <w:rsid w:val="00176EEF"/>
    <w:rsid w:val="00177179"/>
    <w:rsid w:val="0017749D"/>
    <w:rsid w:val="001778A7"/>
    <w:rsid w:val="00177F02"/>
    <w:rsid w:val="00180177"/>
    <w:rsid w:val="001806B5"/>
    <w:rsid w:val="00180E8D"/>
    <w:rsid w:val="00180FF8"/>
    <w:rsid w:val="001813B0"/>
    <w:rsid w:val="001818D8"/>
    <w:rsid w:val="00181B58"/>
    <w:rsid w:val="001821A3"/>
    <w:rsid w:val="0018239D"/>
    <w:rsid w:val="001827CC"/>
    <w:rsid w:val="00183096"/>
    <w:rsid w:val="001835D2"/>
    <w:rsid w:val="0018426D"/>
    <w:rsid w:val="00184490"/>
    <w:rsid w:val="001844C6"/>
    <w:rsid w:val="001845EF"/>
    <w:rsid w:val="00184B03"/>
    <w:rsid w:val="0018571B"/>
    <w:rsid w:val="00185BF1"/>
    <w:rsid w:val="00186186"/>
    <w:rsid w:val="0018625D"/>
    <w:rsid w:val="001863D7"/>
    <w:rsid w:val="001863F2"/>
    <w:rsid w:val="001869C8"/>
    <w:rsid w:val="00186A77"/>
    <w:rsid w:val="001874D7"/>
    <w:rsid w:val="001875FD"/>
    <w:rsid w:val="00187A4E"/>
    <w:rsid w:val="00187B32"/>
    <w:rsid w:val="00187B9E"/>
    <w:rsid w:val="001900C7"/>
    <w:rsid w:val="001903F5"/>
    <w:rsid w:val="001910A2"/>
    <w:rsid w:val="00191188"/>
    <w:rsid w:val="001911BB"/>
    <w:rsid w:val="00191308"/>
    <w:rsid w:val="00191D42"/>
    <w:rsid w:val="00192DC6"/>
    <w:rsid w:val="00192F5C"/>
    <w:rsid w:val="001935DF"/>
    <w:rsid w:val="00193C8F"/>
    <w:rsid w:val="00194013"/>
    <w:rsid w:val="001942E7"/>
    <w:rsid w:val="001945C8"/>
    <w:rsid w:val="00194A76"/>
    <w:rsid w:val="00194AAE"/>
    <w:rsid w:val="00194B60"/>
    <w:rsid w:val="00195A04"/>
    <w:rsid w:val="00195AA4"/>
    <w:rsid w:val="00195D19"/>
    <w:rsid w:val="00195DF5"/>
    <w:rsid w:val="00195F0C"/>
    <w:rsid w:val="001961FD"/>
    <w:rsid w:val="00196A24"/>
    <w:rsid w:val="00196E13"/>
    <w:rsid w:val="0019756C"/>
    <w:rsid w:val="001977CF"/>
    <w:rsid w:val="00197D54"/>
    <w:rsid w:val="001A0FC3"/>
    <w:rsid w:val="001A1A92"/>
    <w:rsid w:val="001A1B29"/>
    <w:rsid w:val="001A1E8A"/>
    <w:rsid w:val="001A26B9"/>
    <w:rsid w:val="001A3352"/>
    <w:rsid w:val="001A3695"/>
    <w:rsid w:val="001A4052"/>
    <w:rsid w:val="001A44AA"/>
    <w:rsid w:val="001A4A74"/>
    <w:rsid w:val="001A59BB"/>
    <w:rsid w:val="001A5A0F"/>
    <w:rsid w:val="001A5B24"/>
    <w:rsid w:val="001A5B3F"/>
    <w:rsid w:val="001A5C62"/>
    <w:rsid w:val="001A63B0"/>
    <w:rsid w:val="001A6B09"/>
    <w:rsid w:val="001A7A70"/>
    <w:rsid w:val="001B010B"/>
    <w:rsid w:val="001B017B"/>
    <w:rsid w:val="001B08FF"/>
    <w:rsid w:val="001B1992"/>
    <w:rsid w:val="001B1B2B"/>
    <w:rsid w:val="001B1CD9"/>
    <w:rsid w:val="001B204A"/>
    <w:rsid w:val="001B2370"/>
    <w:rsid w:val="001B2A3B"/>
    <w:rsid w:val="001B2AD7"/>
    <w:rsid w:val="001B2D49"/>
    <w:rsid w:val="001B2ED0"/>
    <w:rsid w:val="001B32D1"/>
    <w:rsid w:val="001B330C"/>
    <w:rsid w:val="001B332D"/>
    <w:rsid w:val="001B35D5"/>
    <w:rsid w:val="001B387D"/>
    <w:rsid w:val="001B3E58"/>
    <w:rsid w:val="001B45A7"/>
    <w:rsid w:val="001B57E8"/>
    <w:rsid w:val="001B65E1"/>
    <w:rsid w:val="001B6D41"/>
    <w:rsid w:val="001B6E7E"/>
    <w:rsid w:val="001B7C04"/>
    <w:rsid w:val="001B7E65"/>
    <w:rsid w:val="001C045F"/>
    <w:rsid w:val="001C047F"/>
    <w:rsid w:val="001C145F"/>
    <w:rsid w:val="001C158E"/>
    <w:rsid w:val="001C2103"/>
    <w:rsid w:val="001C2198"/>
    <w:rsid w:val="001C2489"/>
    <w:rsid w:val="001C2510"/>
    <w:rsid w:val="001C2788"/>
    <w:rsid w:val="001C2CCA"/>
    <w:rsid w:val="001C31C0"/>
    <w:rsid w:val="001C35C1"/>
    <w:rsid w:val="001C3788"/>
    <w:rsid w:val="001C40E3"/>
    <w:rsid w:val="001C4657"/>
    <w:rsid w:val="001C5162"/>
    <w:rsid w:val="001C5247"/>
    <w:rsid w:val="001C5290"/>
    <w:rsid w:val="001C5BBE"/>
    <w:rsid w:val="001C5E6E"/>
    <w:rsid w:val="001C67FA"/>
    <w:rsid w:val="001C6C97"/>
    <w:rsid w:val="001C6E60"/>
    <w:rsid w:val="001C71FB"/>
    <w:rsid w:val="001C72A9"/>
    <w:rsid w:val="001C73A0"/>
    <w:rsid w:val="001C78A3"/>
    <w:rsid w:val="001D064C"/>
    <w:rsid w:val="001D0889"/>
    <w:rsid w:val="001D0CA1"/>
    <w:rsid w:val="001D11E7"/>
    <w:rsid w:val="001D134B"/>
    <w:rsid w:val="001D15F7"/>
    <w:rsid w:val="001D1BC6"/>
    <w:rsid w:val="001D223D"/>
    <w:rsid w:val="001D23E4"/>
    <w:rsid w:val="001D2D53"/>
    <w:rsid w:val="001D2F9D"/>
    <w:rsid w:val="001D34EA"/>
    <w:rsid w:val="001D39F8"/>
    <w:rsid w:val="001D3B02"/>
    <w:rsid w:val="001D419A"/>
    <w:rsid w:val="001D46AE"/>
    <w:rsid w:val="001D47F4"/>
    <w:rsid w:val="001D5D1A"/>
    <w:rsid w:val="001D5FC7"/>
    <w:rsid w:val="001D600F"/>
    <w:rsid w:val="001D6075"/>
    <w:rsid w:val="001D6139"/>
    <w:rsid w:val="001D6167"/>
    <w:rsid w:val="001D63D0"/>
    <w:rsid w:val="001D6714"/>
    <w:rsid w:val="001D6755"/>
    <w:rsid w:val="001D6D63"/>
    <w:rsid w:val="001D74A8"/>
    <w:rsid w:val="001D76AB"/>
    <w:rsid w:val="001D78C3"/>
    <w:rsid w:val="001E02AE"/>
    <w:rsid w:val="001E04BC"/>
    <w:rsid w:val="001E04F9"/>
    <w:rsid w:val="001E0766"/>
    <w:rsid w:val="001E093C"/>
    <w:rsid w:val="001E0A3E"/>
    <w:rsid w:val="001E174B"/>
    <w:rsid w:val="001E1D0E"/>
    <w:rsid w:val="001E1DB7"/>
    <w:rsid w:val="001E1E00"/>
    <w:rsid w:val="001E2412"/>
    <w:rsid w:val="001E261C"/>
    <w:rsid w:val="001E28B4"/>
    <w:rsid w:val="001E3515"/>
    <w:rsid w:val="001E3601"/>
    <w:rsid w:val="001E3629"/>
    <w:rsid w:val="001E39C2"/>
    <w:rsid w:val="001E3BB5"/>
    <w:rsid w:val="001E3E6C"/>
    <w:rsid w:val="001E43CC"/>
    <w:rsid w:val="001E48EA"/>
    <w:rsid w:val="001E51A2"/>
    <w:rsid w:val="001E57CA"/>
    <w:rsid w:val="001E59A1"/>
    <w:rsid w:val="001E5CD5"/>
    <w:rsid w:val="001E5F69"/>
    <w:rsid w:val="001E6421"/>
    <w:rsid w:val="001E6674"/>
    <w:rsid w:val="001E67C2"/>
    <w:rsid w:val="001E6A6B"/>
    <w:rsid w:val="001E6F78"/>
    <w:rsid w:val="001E70EA"/>
    <w:rsid w:val="001E7691"/>
    <w:rsid w:val="001E7E24"/>
    <w:rsid w:val="001E7FE0"/>
    <w:rsid w:val="001F03F2"/>
    <w:rsid w:val="001F0748"/>
    <w:rsid w:val="001F0A72"/>
    <w:rsid w:val="001F14A6"/>
    <w:rsid w:val="001F2252"/>
    <w:rsid w:val="001F2C32"/>
    <w:rsid w:val="001F302E"/>
    <w:rsid w:val="001F3545"/>
    <w:rsid w:val="001F35A0"/>
    <w:rsid w:val="001F44D3"/>
    <w:rsid w:val="001F4765"/>
    <w:rsid w:val="001F4D04"/>
    <w:rsid w:val="001F4EF4"/>
    <w:rsid w:val="001F5040"/>
    <w:rsid w:val="001F5BF9"/>
    <w:rsid w:val="001F618A"/>
    <w:rsid w:val="001F61BB"/>
    <w:rsid w:val="001F6460"/>
    <w:rsid w:val="001F6826"/>
    <w:rsid w:val="001F6E03"/>
    <w:rsid w:val="001F7585"/>
    <w:rsid w:val="001F75D2"/>
    <w:rsid w:val="001F75DA"/>
    <w:rsid w:val="001F797E"/>
    <w:rsid w:val="001F79DC"/>
    <w:rsid w:val="001F7BC3"/>
    <w:rsid w:val="00200C81"/>
    <w:rsid w:val="00201CDB"/>
    <w:rsid w:val="00201E75"/>
    <w:rsid w:val="0020269C"/>
    <w:rsid w:val="0020272B"/>
    <w:rsid w:val="00202D57"/>
    <w:rsid w:val="00202F7A"/>
    <w:rsid w:val="0020352B"/>
    <w:rsid w:val="002042D5"/>
    <w:rsid w:val="002047FF"/>
    <w:rsid w:val="002048EC"/>
    <w:rsid w:val="0020496E"/>
    <w:rsid w:val="00204B9C"/>
    <w:rsid w:val="00204C72"/>
    <w:rsid w:val="00204E23"/>
    <w:rsid w:val="0020548A"/>
    <w:rsid w:val="00205778"/>
    <w:rsid w:val="00205A34"/>
    <w:rsid w:val="00205B11"/>
    <w:rsid w:val="002062AB"/>
    <w:rsid w:val="002067B9"/>
    <w:rsid w:val="00206D77"/>
    <w:rsid w:val="00206E8D"/>
    <w:rsid w:val="002071C2"/>
    <w:rsid w:val="0020752D"/>
    <w:rsid w:val="00207596"/>
    <w:rsid w:val="00207E74"/>
    <w:rsid w:val="00210137"/>
    <w:rsid w:val="00210B5C"/>
    <w:rsid w:val="00210C96"/>
    <w:rsid w:val="00210D2E"/>
    <w:rsid w:val="00211075"/>
    <w:rsid w:val="002115BB"/>
    <w:rsid w:val="00211747"/>
    <w:rsid w:val="002117DD"/>
    <w:rsid w:val="00211AC7"/>
    <w:rsid w:val="00212101"/>
    <w:rsid w:val="00212459"/>
    <w:rsid w:val="00212CFE"/>
    <w:rsid w:val="00213177"/>
    <w:rsid w:val="00213600"/>
    <w:rsid w:val="00213781"/>
    <w:rsid w:val="00213867"/>
    <w:rsid w:val="00213B2D"/>
    <w:rsid w:val="00214138"/>
    <w:rsid w:val="002146AD"/>
    <w:rsid w:val="002146FB"/>
    <w:rsid w:val="00214B49"/>
    <w:rsid w:val="00214B83"/>
    <w:rsid w:val="00214DF9"/>
    <w:rsid w:val="002152A5"/>
    <w:rsid w:val="00215A33"/>
    <w:rsid w:val="00215E28"/>
    <w:rsid w:val="00215E95"/>
    <w:rsid w:val="002167E2"/>
    <w:rsid w:val="00216940"/>
    <w:rsid w:val="00216C2F"/>
    <w:rsid w:val="00216F32"/>
    <w:rsid w:val="002174E7"/>
    <w:rsid w:val="00217836"/>
    <w:rsid w:val="00217AB5"/>
    <w:rsid w:val="002200A5"/>
    <w:rsid w:val="002204F3"/>
    <w:rsid w:val="00220970"/>
    <w:rsid w:val="00221061"/>
    <w:rsid w:val="00221292"/>
    <w:rsid w:val="00221E74"/>
    <w:rsid w:val="0022259B"/>
    <w:rsid w:val="00222825"/>
    <w:rsid w:val="00222F2D"/>
    <w:rsid w:val="0022327F"/>
    <w:rsid w:val="0022339A"/>
    <w:rsid w:val="002239F4"/>
    <w:rsid w:val="00223DF5"/>
    <w:rsid w:val="002247B9"/>
    <w:rsid w:val="0022483C"/>
    <w:rsid w:val="0022499F"/>
    <w:rsid w:val="002255AF"/>
    <w:rsid w:val="0022599D"/>
    <w:rsid w:val="002260BA"/>
    <w:rsid w:val="00226225"/>
    <w:rsid w:val="0022661F"/>
    <w:rsid w:val="00226A73"/>
    <w:rsid w:val="00226BF6"/>
    <w:rsid w:val="00227018"/>
    <w:rsid w:val="0022768F"/>
    <w:rsid w:val="00230259"/>
    <w:rsid w:val="002310A3"/>
    <w:rsid w:val="00231477"/>
    <w:rsid w:val="0023160C"/>
    <w:rsid w:val="002319D8"/>
    <w:rsid w:val="00231B63"/>
    <w:rsid w:val="00232042"/>
    <w:rsid w:val="002323B0"/>
    <w:rsid w:val="0023294F"/>
    <w:rsid w:val="00232D3E"/>
    <w:rsid w:val="00232DFD"/>
    <w:rsid w:val="002333D5"/>
    <w:rsid w:val="002335AF"/>
    <w:rsid w:val="00233711"/>
    <w:rsid w:val="00233775"/>
    <w:rsid w:val="002339EF"/>
    <w:rsid w:val="00233B50"/>
    <w:rsid w:val="00233D6B"/>
    <w:rsid w:val="00234582"/>
    <w:rsid w:val="00234890"/>
    <w:rsid w:val="0023491A"/>
    <w:rsid w:val="00235122"/>
    <w:rsid w:val="002353F9"/>
    <w:rsid w:val="00235711"/>
    <w:rsid w:val="00235C2B"/>
    <w:rsid w:val="00235CFF"/>
    <w:rsid w:val="002361E7"/>
    <w:rsid w:val="0023624D"/>
    <w:rsid w:val="00236F82"/>
    <w:rsid w:val="002373DE"/>
    <w:rsid w:val="00240884"/>
    <w:rsid w:val="002408B6"/>
    <w:rsid w:val="002408CA"/>
    <w:rsid w:val="0024178C"/>
    <w:rsid w:val="002417D2"/>
    <w:rsid w:val="002421DA"/>
    <w:rsid w:val="00242490"/>
    <w:rsid w:val="00242651"/>
    <w:rsid w:val="00242821"/>
    <w:rsid w:val="002429C2"/>
    <w:rsid w:val="00242BBE"/>
    <w:rsid w:val="00242DCD"/>
    <w:rsid w:val="00243090"/>
    <w:rsid w:val="00243399"/>
    <w:rsid w:val="00243A45"/>
    <w:rsid w:val="00243EB5"/>
    <w:rsid w:val="002443A2"/>
    <w:rsid w:val="002445E5"/>
    <w:rsid w:val="002448CB"/>
    <w:rsid w:val="0024522B"/>
    <w:rsid w:val="00245460"/>
    <w:rsid w:val="00245EE0"/>
    <w:rsid w:val="00246699"/>
    <w:rsid w:val="002469E9"/>
    <w:rsid w:val="00246B20"/>
    <w:rsid w:val="00246FF0"/>
    <w:rsid w:val="00247A71"/>
    <w:rsid w:val="00247B03"/>
    <w:rsid w:val="00247DAF"/>
    <w:rsid w:val="00247FFA"/>
    <w:rsid w:val="0025042E"/>
    <w:rsid w:val="002505EC"/>
    <w:rsid w:val="002507EE"/>
    <w:rsid w:val="002507F1"/>
    <w:rsid w:val="002508AB"/>
    <w:rsid w:val="00251326"/>
    <w:rsid w:val="00251AD4"/>
    <w:rsid w:val="00251E5E"/>
    <w:rsid w:val="00252DEC"/>
    <w:rsid w:val="002533C2"/>
    <w:rsid w:val="002536AC"/>
    <w:rsid w:val="0025376B"/>
    <w:rsid w:val="00253A02"/>
    <w:rsid w:val="00253C65"/>
    <w:rsid w:val="00253C6D"/>
    <w:rsid w:val="0025402C"/>
    <w:rsid w:val="002546A9"/>
    <w:rsid w:val="00254F12"/>
    <w:rsid w:val="0025562D"/>
    <w:rsid w:val="00255632"/>
    <w:rsid w:val="00255E06"/>
    <w:rsid w:val="0025626D"/>
    <w:rsid w:val="00256294"/>
    <w:rsid w:val="002564D6"/>
    <w:rsid w:val="00256560"/>
    <w:rsid w:val="00256624"/>
    <w:rsid w:val="00257692"/>
    <w:rsid w:val="00257D3B"/>
    <w:rsid w:val="00257F30"/>
    <w:rsid w:val="00257FED"/>
    <w:rsid w:val="0026000D"/>
    <w:rsid w:val="002600A1"/>
    <w:rsid w:val="00260981"/>
    <w:rsid w:val="0026099A"/>
    <w:rsid w:val="00260CB3"/>
    <w:rsid w:val="0026181D"/>
    <w:rsid w:val="00261B1F"/>
    <w:rsid w:val="00261BCC"/>
    <w:rsid w:val="00261BE8"/>
    <w:rsid w:val="00261C7F"/>
    <w:rsid w:val="00262168"/>
    <w:rsid w:val="002622B0"/>
    <w:rsid w:val="0026238E"/>
    <w:rsid w:val="0026258F"/>
    <w:rsid w:val="002629DD"/>
    <w:rsid w:val="00262ACE"/>
    <w:rsid w:val="00262B31"/>
    <w:rsid w:val="002633AF"/>
    <w:rsid w:val="002635FC"/>
    <w:rsid w:val="00263A79"/>
    <w:rsid w:val="00264C6B"/>
    <w:rsid w:val="00264C82"/>
    <w:rsid w:val="00264DF3"/>
    <w:rsid w:val="00264FD6"/>
    <w:rsid w:val="0026557C"/>
    <w:rsid w:val="00265C0D"/>
    <w:rsid w:val="00265DE2"/>
    <w:rsid w:val="0026655E"/>
    <w:rsid w:val="002671CE"/>
    <w:rsid w:val="0026756C"/>
    <w:rsid w:val="002676B7"/>
    <w:rsid w:val="002676DE"/>
    <w:rsid w:val="00267DDE"/>
    <w:rsid w:val="0027011C"/>
    <w:rsid w:val="00270243"/>
    <w:rsid w:val="00270817"/>
    <w:rsid w:val="00270869"/>
    <w:rsid w:val="0027086E"/>
    <w:rsid w:val="002715E9"/>
    <w:rsid w:val="0027194F"/>
    <w:rsid w:val="0027240B"/>
    <w:rsid w:val="00272420"/>
    <w:rsid w:val="00272580"/>
    <w:rsid w:val="002725C1"/>
    <w:rsid w:val="002726AA"/>
    <w:rsid w:val="00272792"/>
    <w:rsid w:val="00272A50"/>
    <w:rsid w:val="00272FBA"/>
    <w:rsid w:val="0027305A"/>
    <w:rsid w:val="002737F3"/>
    <w:rsid w:val="0027394E"/>
    <w:rsid w:val="00273AC0"/>
    <w:rsid w:val="00273C00"/>
    <w:rsid w:val="002743CC"/>
    <w:rsid w:val="00274C38"/>
    <w:rsid w:val="00274DED"/>
    <w:rsid w:val="002753CD"/>
    <w:rsid w:val="00275582"/>
    <w:rsid w:val="002755F3"/>
    <w:rsid w:val="002756D4"/>
    <w:rsid w:val="0027572F"/>
    <w:rsid w:val="002761F7"/>
    <w:rsid w:val="00276274"/>
    <w:rsid w:val="002768C1"/>
    <w:rsid w:val="00276A9F"/>
    <w:rsid w:val="00276BE3"/>
    <w:rsid w:val="0027709F"/>
    <w:rsid w:val="002773E7"/>
    <w:rsid w:val="0027759D"/>
    <w:rsid w:val="00277CC4"/>
    <w:rsid w:val="002800EC"/>
    <w:rsid w:val="0028032D"/>
    <w:rsid w:val="002810E7"/>
    <w:rsid w:val="00281C53"/>
    <w:rsid w:val="00281C9D"/>
    <w:rsid w:val="0028253E"/>
    <w:rsid w:val="002826B7"/>
    <w:rsid w:val="002829A0"/>
    <w:rsid w:val="002829B5"/>
    <w:rsid w:val="00282B59"/>
    <w:rsid w:val="00283AC7"/>
    <w:rsid w:val="00283AC8"/>
    <w:rsid w:val="00283C02"/>
    <w:rsid w:val="00283EA9"/>
    <w:rsid w:val="00283F74"/>
    <w:rsid w:val="00284089"/>
    <w:rsid w:val="00284456"/>
    <w:rsid w:val="00284B9E"/>
    <w:rsid w:val="00284C4C"/>
    <w:rsid w:val="00285577"/>
    <w:rsid w:val="002857D1"/>
    <w:rsid w:val="00285BA3"/>
    <w:rsid w:val="00286CD4"/>
    <w:rsid w:val="00286D22"/>
    <w:rsid w:val="00287757"/>
    <w:rsid w:val="00287881"/>
    <w:rsid w:val="002879E1"/>
    <w:rsid w:val="00287E0B"/>
    <w:rsid w:val="002901CD"/>
    <w:rsid w:val="002902D6"/>
    <w:rsid w:val="002907A1"/>
    <w:rsid w:val="002908BA"/>
    <w:rsid w:val="002908D4"/>
    <w:rsid w:val="00290A59"/>
    <w:rsid w:val="00290C29"/>
    <w:rsid w:val="00290CBC"/>
    <w:rsid w:val="00291105"/>
    <w:rsid w:val="00291AB8"/>
    <w:rsid w:val="00291CB7"/>
    <w:rsid w:val="00292442"/>
    <w:rsid w:val="002924A1"/>
    <w:rsid w:val="00292951"/>
    <w:rsid w:val="00292B2F"/>
    <w:rsid w:val="002932B2"/>
    <w:rsid w:val="00294769"/>
    <w:rsid w:val="00294B76"/>
    <w:rsid w:val="00294B89"/>
    <w:rsid w:val="00294BD5"/>
    <w:rsid w:val="0029507F"/>
    <w:rsid w:val="002953E2"/>
    <w:rsid w:val="002956B8"/>
    <w:rsid w:val="0029579B"/>
    <w:rsid w:val="00295A69"/>
    <w:rsid w:val="00295CE4"/>
    <w:rsid w:val="00295F38"/>
    <w:rsid w:val="00295FA2"/>
    <w:rsid w:val="002963CB"/>
    <w:rsid w:val="00296ABF"/>
    <w:rsid w:val="00296C8A"/>
    <w:rsid w:val="002975D7"/>
    <w:rsid w:val="002977C9"/>
    <w:rsid w:val="00297960"/>
    <w:rsid w:val="00297C2D"/>
    <w:rsid w:val="002A0097"/>
    <w:rsid w:val="002A012A"/>
    <w:rsid w:val="002A0954"/>
    <w:rsid w:val="002A0A44"/>
    <w:rsid w:val="002A1002"/>
    <w:rsid w:val="002A11B8"/>
    <w:rsid w:val="002A120A"/>
    <w:rsid w:val="002A16B3"/>
    <w:rsid w:val="002A175E"/>
    <w:rsid w:val="002A1929"/>
    <w:rsid w:val="002A1ACC"/>
    <w:rsid w:val="002A26A8"/>
    <w:rsid w:val="002A344D"/>
    <w:rsid w:val="002A38CE"/>
    <w:rsid w:val="002A3D3F"/>
    <w:rsid w:val="002A498C"/>
    <w:rsid w:val="002A4E2C"/>
    <w:rsid w:val="002A4F2A"/>
    <w:rsid w:val="002A5C0C"/>
    <w:rsid w:val="002A5CE7"/>
    <w:rsid w:val="002A5DAD"/>
    <w:rsid w:val="002A5F7A"/>
    <w:rsid w:val="002A66AF"/>
    <w:rsid w:val="002A73A1"/>
    <w:rsid w:val="002A7ACA"/>
    <w:rsid w:val="002A7D81"/>
    <w:rsid w:val="002B0874"/>
    <w:rsid w:val="002B0881"/>
    <w:rsid w:val="002B0D60"/>
    <w:rsid w:val="002B118F"/>
    <w:rsid w:val="002B16D2"/>
    <w:rsid w:val="002B1925"/>
    <w:rsid w:val="002B1D36"/>
    <w:rsid w:val="002B2077"/>
    <w:rsid w:val="002B23F8"/>
    <w:rsid w:val="002B270E"/>
    <w:rsid w:val="002B2A5F"/>
    <w:rsid w:val="002B2DB9"/>
    <w:rsid w:val="002B3F94"/>
    <w:rsid w:val="002B4A7C"/>
    <w:rsid w:val="002B4E8F"/>
    <w:rsid w:val="002B5C9D"/>
    <w:rsid w:val="002B60CC"/>
    <w:rsid w:val="002B63C6"/>
    <w:rsid w:val="002B6635"/>
    <w:rsid w:val="002B6B22"/>
    <w:rsid w:val="002B7185"/>
    <w:rsid w:val="002B742D"/>
    <w:rsid w:val="002B78A9"/>
    <w:rsid w:val="002B78E8"/>
    <w:rsid w:val="002B790E"/>
    <w:rsid w:val="002B79D7"/>
    <w:rsid w:val="002B7B5A"/>
    <w:rsid w:val="002B7D64"/>
    <w:rsid w:val="002C02B3"/>
    <w:rsid w:val="002C03AB"/>
    <w:rsid w:val="002C046C"/>
    <w:rsid w:val="002C0569"/>
    <w:rsid w:val="002C075B"/>
    <w:rsid w:val="002C1035"/>
    <w:rsid w:val="002C13AE"/>
    <w:rsid w:val="002C13E8"/>
    <w:rsid w:val="002C144E"/>
    <w:rsid w:val="002C19FC"/>
    <w:rsid w:val="002C1A34"/>
    <w:rsid w:val="002C1FE4"/>
    <w:rsid w:val="002C273C"/>
    <w:rsid w:val="002C2A75"/>
    <w:rsid w:val="002C2AAF"/>
    <w:rsid w:val="002C3423"/>
    <w:rsid w:val="002C35FF"/>
    <w:rsid w:val="002C37A5"/>
    <w:rsid w:val="002C446F"/>
    <w:rsid w:val="002C55A7"/>
    <w:rsid w:val="002C5B2A"/>
    <w:rsid w:val="002C5D9A"/>
    <w:rsid w:val="002C66C4"/>
    <w:rsid w:val="002C67BA"/>
    <w:rsid w:val="002C6858"/>
    <w:rsid w:val="002C687F"/>
    <w:rsid w:val="002C6BBF"/>
    <w:rsid w:val="002C6BFF"/>
    <w:rsid w:val="002C7140"/>
    <w:rsid w:val="002C747F"/>
    <w:rsid w:val="002C76FE"/>
    <w:rsid w:val="002D078E"/>
    <w:rsid w:val="002D09DA"/>
    <w:rsid w:val="002D10C1"/>
    <w:rsid w:val="002D11F9"/>
    <w:rsid w:val="002D1BB5"/>
    <w:rsid w:val="002D21C9"/>
    <w:rsid w:val="002D2577"/>
    <w:rsid w:val="002D29BF"/>
    <w:rsid w:val="002D2A80"/>
    <w:rsid w:val="002D2AB4"/>
    <w:rsid w:val="002D2D1D"/>
    <w:rsid w:val="002D48D3"/>
    <w:rsid w:val="002D4B23"/>
    <w:rsid w:val="002D6445"/>
    <w:rsid w:val="002D6B9B"/>
    <w:rsid w:val="002D7AA5"/>
    <w:rsid w:val="002E03B0"/>
    <w:rsid w:val="002E051B"/>
    <w:rsid w:val="002E0785"/>
    <w:rsid w:val="002E0C7C"/>
    <w:rsid w:val="002E0ED2"/>
    <w:rsid w:val="002E1116"/>
    <w:rsid w:val="002E1945"/>
    <w:rsid w:val="002E1F33"/>
    <w:rsid w:val="002E22BE"/>
    <w:rsid w:val="002E2436"/>
    <w:rsid w:val="002E3000"/>
    <w:rsid w:val="002E31E7"/>
    <w:rsid w:val="002E34C5"/>
    <w:rsid w:val="002E3829"/>
    <w:rsid w:val="002E3B71"/>
    <w:rsid w:val="002E4E4D"/>
    <w:rsid w:val="002E5553"/>
    <w:rsid w:val="002E585E"/>
    <w:rsid w:val="002E5D2F"/>
    <w:rsid w:val="002E5D33"/>
    <w:rsid w:val="002E5E0C"/>
    <w:rsid w:val="002E6414"/>
    <w:rsid w:val="002E6528"/>
    <w:rsid w:val="002E681F"/>
    <w:rsid w:val="002E684C"/>
    <w:rsid w:val="002E6854"/>
    <w:rsid w:val="002E6A83"/>
    <w:rsid w:val="002E7557"/>
    <w:rsid w:val="002E7931"/>
    <w:rsid w:val="002E7BB7"/>
    <w:rsid w:val="002F0183"/>
    <w:rsid w:val="002F04DA"/>
    <w:rsid w:val="002F07A6"/>
    <w:rsid w:val="002F0FDE"/>
    <w:rsid w:val="002F12E8"/>
    <w:rsid w:val="002F13C5"/>
    <w:rsid w:val="002F15F9"/>
    <w:rsid w:val="002F198D"/>
    <w:rsid w:val="002F1E3D"/>
    <w:rsid w:val="002F2402"/>
    <w:rsid w:val="002F24DC"/>
    <w:rsid w:val="002F2A86"/>
    <w:rsid w:val="002F2DC3"/>
    <w:rsid w:val="002F3731"/>
    <w:rsid w:val="002F3BBD"/>
    <w:rsid w:val="002F41ED"/>
    <w:rsid w:val="002F4878"/>
    <w:rsid w:val="002F4C0A"/>
    <w:rsid w:val="002F5105"/>
    <w:rsid w:val="002F5442"/>
    <w:rsid w:val="002F5718"/>
    <w:rsid w:val="002F5A7F"/>
    <w:rsid w:val="002F630D"/>
    <w:rsid w:val="002F647B"/>
    <w:rsid w:val="002F6534"/>
    <w:rsid w:val="002F6685"/>
    <w:rsid w:val="002F6AE8"/>
    <w:rsid w:val="002F6B9A"/>
    <w:rsid w:val="002F6F4D"/>
    <w:rsid w:val="002F708C"/>
    <w:rsid w:val="002F7B72"/>
    <w:rsid w:val="002F7E61"/>
    <w:rsid w:val="003009B9"/>
    <w:rsid w:val="00300A07"/>
    <w:rsid w:val="00300B74"/>
    <w:rsid w:val="00300DB5"/>
    <w:rsid w:val="0030113D"/>
    <w:rsid w:val="00301647"/>
    <w:rsid w:val="0030192B"/>
    <w:rsid w:val="0030259D"/>
    <w:rsid w:val="00302822"/>
    <w:rsid w:val="003029C0"/>
    <w:rsid w:val="00302A0C"/>
    <w:rsid w:val="00302ACE"/>
    <w:rsid w:val="00302B66"/>
    <w:rsid w:val="00302EA8"/>
    <w:rsid w:val="00303508"/>
    <w:rsid w:val="0030423C"/>
    <w:rsid w:val="0030425C"/>
    <w:rsid w:val="0030427C"/>
    <w:rsid w:val="00304AC1"/>
    <w:rsid w:val="003055C4"/>
    <w:rsid w:val="003056CF"/>
    <w:rsid w:val="00305B2B"/>
    <w:rsid w:val="003060A8"/>
    <w:rsid w:val="00306252"/>
    <w:rsid w:val="00306513"/>
    <w:rsid w:val="00306727"/>
    <w:rsid w:val="00307DFA"/>
    <w:rsid w:val="00310219"/>
    <w:rsid w:val="0031041C"/>
    <w:rsid w:val="00310517"/>
    <w:rsid w:val="0031053E"/>
    <w:rsid w:val="0031131B"/>
    <w:rsid w:val="003119B0"/>
    <w:rsid w:val="0031211F"/>
    <w:rsid w:val="0031266F"/>
    <w:rsid w:val="00312714"/>
    <w:rsid w:val="00312A7C"/>
    <w:rsid w:val="003134AD"/>
    <w:rsid w:val="00313761"/>
    <w:rsid w:val="00313F3C"/>
    <w:rsid w:val="00314B3B"/>
    <w:rsid w:val="00314CF3"/>
    <w:rsid w:val="00315198"/>
    <w:rsid w:val="003153A1"/>
    <w:rsid w:val="00315586"/>
    <w:rsid w:val="00315955"/>
    <w:rsid w:val="00315B21"/>
    <w:rsid w:val="00315DC5"/>
    <w:rsid w:val="00315F9D"/>
    <w:rsid w:val="00316415"/>
    <w:rsid w:val="0031648B"/>
    <w:rsid w:val="00316561"/>
    <w:rsid w:val="00316DFD"/>
    <w:rsid w:val="00316E1E"/>
    <w:rsid w:val="00316EE4"/>
    <w:rsid w:val="003172A7"/>
    <w:rsid w:val="00317424"/>
    <w:rsid w:val="003178C3"/>
    <w:rsid w:val="00317D2D"/>
    <w:rsid w:val="00317F17"/>
    <w:rsid w:val="003203CF"/>
    <w:rsid w:val="00320BBE"/>
    <w:rsid w:val="00321095"/>
    <w:rsid w:val="003214C0"/>
    <w:rsid w:val="00321517"/>
    <w:rsid w:val="0032162A"/>
    <w:rsid w:val="00321A79"/>
    <w:rsid w:val="00324524"/>
    <w:rsid w:val="003246ED"/>
    <w:rsid w:val="0032487E"/>
    <w:rsid w:val="00325018"/>
    <w:rsid w:val="00325069"/>
    <w:rsid w:val="00325A9E"/>
    <w:rsid w:val="00325BB2"/>
    <w:rsid w:val="00325E0A"/>
    <w:rsid w:val="00325E11"/>
    <w:rsid w:val="0032622C"/>
    <w:rsid w:val="00326A25"/>
    <w:rsid w:val="00326D43"/>
    <w:rsid w:val="00326E64"/>
    <w:rsid w:val="003278BA"/>
    <w:rsid w:val="00327AC2"/>
    <w:rsid w:val="003306A2"/>
    <w:rsid w:val="00330D46"/>
    <w:rsid w:val="00331625"/>
    <w:rsid w:val="003316FB"/>
    <w:rsid w:val="00331931"/>
    <w:rsid w:val="00331C3A"/>
    <w:rsid w:val="00332F2C"/>
    <w:rsid w:val="00333033"/>
    <w:rsid w:val="0033314C"/>
    <w:rsid w:val="00333179"/>
    <w:rsid w:val="003332A0"/>
    <w:rsid w:val="00333518"/>
    <w:rsid w:val="0033375B"/>
    <w:rsid w:val="003337C6"/>
    <w:rsid w:val="00333D25"/>
    <w:rsid w:val="00333D8C"/>
    <w:rsid w:val="003340B8"/>
    <w:rsid w:val="003341ED"/>
    <w:rsid w:val="0033440F"/>
    <w:rsid w:val="003347F7"/>
    <w:rsid w:val="00334875"/>
    <w:rsid w:val="003356C7"/>
    <w:rsid w:val="0033628F"/>
    <w:rsid w:val="0033686F"/>
    <w:rsid w:val="0033688B"/>
    <w:rsid w:val="00337111"/>
    <w:rsid w:val="00337408"/>
    <w:rsid w:val="00337731"/>
    <w:rsid w:val="00337868"/>
    <w:rsid w:val="00337926"/>
    <w:rsid w:val="0033797E"/>
    <w:rsid w:val="00340500"/>
    <w:rsid w:val="003408F0"/>
    <w:rsid w:val="00340F88"/>
    <w:rsid w:val="0034114D"/>
    <w:rsid w:val="003411FE"/>
    <w:rsid w:val="00341240"/>
    <w:rsid w:val="003419DC"/>
    <w:rsid w:val="00341D4C"/>
    <w:rsid w:val="00341F59"/>
    <w:rsid w:val="0034207F"/>
    <w:rsid w:val="00342297"/>
    <w:rsid w:val="00342316"/>
    <w:rsid w:val="0034248C"/>
    <w:rsid w:val="003425C3"/>
    <w:rsid w:val="003425DD"/>
    <w:rsid w:val="00342D6B"/>
    <w:rsid w:val="00343100"/>
    <w:rsid w:val="0034312E"/>
    <w:rsid w:val="00343AA5"/>
    <w:rsid w:val="00343DDD"/>
    <w:rsid w:val="00343F93"/>
    <w:rsid w:val="00344669"/>
    <w:rsid w:val="003447E6"/>
    <w:rsid w:val="0034494D"/>
    <w:rsid w:val="00344AB7"/>
    <w:rsid w:val="00344D6E"/>
    <w:rsid w:val="003456FF"/>
    <w:rsid w:val="003457F1"/>
    <w:rsid w:val="00345FCD"/>
    <w:rsid w:val="003461F3"/>
    <w:rsid w:val="003466F7"/>
    <w:rsid w:val="003469DF"/>
    <w:rsid w:val="00346ADF"/>
    <w:rsid w:val="00347812"/>
    <w:rsid w:val="00347922"/>
    <w:rsid w:val="00347ADF"/>
    <w:rsid w:val="00347C3F"/>
    <w:rsid w:val="0035068B"/>
    <w:rsid w:val="00350934"/>
    <w:rsid w:val="00350C45"/>
    <w:rsid w:val="00351996"/>
    <w:rsid w:val="00351AA4"/>
    <w:rsid w:val="00351B0C"/>
    <w:rsid w:val="00351C28"/>
    <w:rsid w:val="00352060"/>
    <w:rsid w:val="0035206E"/>
    <w:rsid w:val="003521D1"/>
    <w:rsid w:val="00352B2A"/>
    <w:rsid w:val="00352E5F"/>
    <w:rsid w:val="003536E2"/>
    <w:rsid w:val="00353F59"/>
    <w:rsid w:val="003541B7"/>
    <w:rsid w:val="00354A7F"/>
    <w:rsid w:val="00355335"/>
    <w:rsid w:val="00355386"/>
    <w:rsid w:val="00355826"/>
    <w:rsid w:val="00355864"/>
    <w:rsid w:val="003558F6"/>
    <w:rsid w:val="00355FA7"/>
    <w:rsid w:val="00356026"/>
    <w:rsid w:val="003563B4"/>
    <w:rsid w:val="00356A79"/>
    <w:rsid w:val="00356ABF"/>
    <w:rsid w:val="00356B59"/>
    <w:rsid w:val="00360732"/>
    <w:rsid w:val="003609C1"/>
    <w:rsid w:val="00360DE0"/>
    <w:rsid w:val="0036126C"/>
    <w:rsid w:val="003615B4"/>
    <w:rsid w:val="00361ECA"/>
    <w:rsid w:val="0036200D"/>
    <w:rsid w:val="003622F8"/>
    <w:rsid w:val="0036258B"/>
    <w:rsid w:val="00362602"/>
    <w:rsid w:val="00362729"/>
    <w:rsid w:val="00362A66"/>
    <w:rsid w:val="00362A68"/>
    <w:rsid w:val="003636D0"/>
    <w:rsid w:val="003636D4"/>
    <w:rsid w:val="00363F02"/>
    <w:rsid w:val="003640E5"/>
    <w:rsid w:val="00364559"/>
    <w:rsid w:val="00364978"/>
    <w:rsid w:val="003651D0"/>
    <w:rsid w:val="0036546A"/>
    <w:rsid w:val="00365FE5"/>
    <w:rsid w:val="0036600D"/>
    <w:rsid w:val="00366718"/>
    <w:rsid w:val="00366B4B"/>
    <w:rsid w:val="00366DF6"/>
    <w:rsid w:val="00366E1B"/>
    <w:rsid w:val="0036739A"/>
    <w:rsid w:val="0036747C"/>
    <w:rsid w:val="0036747E"/>
    <w:rsid w:val="00370000"/>
    <w:rsid w:val="00370C5B"/>
    <w:rsid w:val="00370D09"/>
    <w:rsid w:val="003718C3"/>
    <w:rsid w:val="00371A0A"/>
    <w:rsid w:val="00371E29"/>
    <w:rsid w:val="00372103"/>
    <w:rsid w:val="00372609"/>
    <w:rsid w:val="003727CD"/>
    <w:rsid w:val="003731E8"/>
    <w:rsid w:val="00373597"/>
    <w:rsid w:val="003744B5"/>
    <w:rsid w:val="003753F7"/>
    <w:rsid w:val="0037548D"/>
    <w:rsid w:val="003756A1"/>
    <w:rsid w:val="00375A62"/>
    <w:rsid w:val="00375A74"/>
    <w:rsid w:val="00375DE3"/>
    <w:rsid w:val="003763C4"/>
    <w:rsid w:val="00376EF3"/>
    <w:rsid w:val="00376FAE"/>
    <w:rsid w:val="00376FEE"/>
    <w:rsid w:val="0037727C"/>
    <w:rsid w:val="00377550"/>
    <w:rsid w:val="003777F8"/>
    <w:rsid w:val="00377A63"/>
    <w:rsid w:val="003803CA"/>
    <w:rsid w:val="00380438"/>
    <w:rsid w:val="0038051D"/>
    <w:rsid w:val="00380BE2"/>
    <w:rsid w:val="00380F9B"/>
    <w:rsid w:val="00381659"/>
    <w:rsid w:val="00381677"/>
    <w:rsid w:val="003817EC"/>
    <w:rsid w:val="003820EB"/>
    <w:rsid w:val="003824AA"/>
    <w:rsid w:val="00382AA9"/>
    <w:rsid w:val="00383325"/>
    <w:rsid w:val="003837A0"/>
    <w:rsid w:val="00383E21"/>
    <w:rsid w:val="00383FF6"/>
    <w:rsid w:val="0038400F"/>
    <w:rsid w:val="00384122"/>
    <w:rsid w:val="00384ADF"/>
    <w:rsid w:val="00384E94"/>
    <w:rsid w:val="00384FF4"/>
    <w:rsid w:val="0038559E"/>
    <w:rsid w:val="00386B09"/>
    <w:rsid w:val="00386D61"/>
    <w:rsid w:val="003870FE"/>
    <w:rsid w:val="00387193"/>
    <w:rsid w:val="00387BF2"/>
    <w:rsid w:val="003911E0"/>
    <w:rsid w:val="003912A1"/>
    <w:rsid w:val="003912DE"/>
    <w:rsid w:val="00392593"/>
    <w:rsid w:val="00392B47"/>
    <w:rsid w:val="00392CA8"/>
    <w:rsid w:val="00392F4B"/>
    <w:rsid w:val="00393FAA"/>
    <w:rsid w:val="0039415F"/>
    <w:rsid w:val="00394307"/>
    <w:rsid w:val="0039477E"/>
    <w:rsid w:val="00394873"/>
    <w:rsid w:val="003948BD"/>
    <w:rsid w:val="00394E58"/>
    <w:rsid w:val="00395144"/>
    <w:rsid w:val="003954A4"/>
    <w:rsid w:val="00396C39"/>
    <w:rsid w:val="00396D03"/>
    <w:rsid w:val="00396DA5"/>
    <w:rsid w:val="003970D2"/>
    <w:rsid w:val="003972D7"/>
    <w:rsid w:val="003972DF"/>
    <w:rsid w:val="003975FB"/>
    <w:rsid w:val="003978F8"/>
    <w:rsid w:val="003A00C2"/>
    <w:rsid w:val="003A040B"/>
    <w:rsid w:val="003A1206"/>
    <w:rsid w:val="003A142B"/>
    <w:rsid w:val="003A1894"/>
    <w:rsid w:val="003A2184"/>
    <w:rsid w:val="003A2BFF"/>
    <w:rsid w:val="003A2FE3"/>
    <w:rsid w:val="003A3301"/>
    <w:rsid w:val="003A373B"/>
    <w:rsid w:val="003A3ACA"/>
    <w:rsid w:val="003A3D15"/>
    <w:rsid w:val="003A3D70"/>
    <w:rsid w:val="003A3D8A"/>
    <w:rsid w:val="003A3E19"/>
    <w:rsid w:val="003A3E80"/>
    <w:rsid w:val="003A3F2F"/>
    <w:rsid w:val="003A414F"/>
    <w:rsid w:val="003A4666"/>
    <w:rsid w:val="003A47D1"/>
    <w:rsid w:val="003A4C25"/>
    <w:rsid w:val="003A4E80"/>
    <w:rsid w:val="003A52C2"/>
    <w:rsid w:val="003A538F"/>
    <w:rsid w:val="003A5792"/>
    <w:rsid w:val="003A5DC8"/>
    <w:rsid w:val="003A5E0B"/>
    <w:rsid w:val="003A607D"/>
    <w:rsid w:val="003A6B4E"/>
    <w:rsid w:val="003A7302"/>
    <w:rsid w:val="003A73B6"/>
    <w:rsid w:val="003A74BE"/>
    <w:rsid w:val="003A75E6"/>
    <w:rsid w:val="003A7AFC"/>
    <w:rsid w:val="003A7C41"/>
    <w:rsid w:val="003A7D99"/>
    <w:rsid w:val="003A7E54"/>
    <w:rsid w:val="003A7E6D"/>
    <w:rsid w:val="003B0139"/>
    <w:rsid w:val="003B0664"/>
    <w:rsid w:val="003B0AC8"/>
    <w:rsid w:val="003B0FCB"/>
    <w:rsid w:val="003B1499"/>
    <w:rsid w:val="003B1604"/>
    <w:rsid w:val="003B1A16"/>
    <w:rsid w:val="003B1D62"/>
    <w:rsid w:val="003B1F7B"/>
    <w:rsid w:val="003B21FD"/>
    <w:rsid w:val="003B2810"/>
    <w:rsid w:val="003B2C2B"/>
    <w:rsid w:val="003B2E0D"/>
    <w:rsid w:val="003B2F4B"/>
    <w:rsid w:val="003B3A12"/>
    <w:rsid w:val="003B3C9E"/>
    <w:rsid w:val="003B3D40"/>
    <w:rsid w:val="003B443D"/>
    <w:rsid w:val="003B4750"/>
    <w:rsid w:val="003B47C3"/>
    <w:rsid w:val="003B53BD"/>
    <w:rsid w:val="003B5600"/>
    <w:rsid w:val="003B57ED"/>
    <w:rsid w:val="003B5908"/>
    <w:rsid w:val="003B5E1A"/>
    <w:rsid w:val="003B65FB"/>
    <w:rsid w:val="003B68B1"/>
    <w:rsid w:val="003B6AE5"/>
    <w:rsid w:val="003B6C97"/>
    <w:rsid w:val="003B71A1"/>
    <w:rsid w:val="003B7362"/>
    <w:rsid w:val="003B74BE"/>
    <w:rsid w:val="003B75ED"/>
    <w:rsid w:val="003B776A"/>
    <w:rsid w:val="003B7771"/>
    <w:rsid w:val="003B781C"/>
    <w:rsid w:val="003B7D46"/>
    <w:rsid w:val="003C0011"/>
    <w:rsid w:val="003C0A6C"/>
    <w:rsid w:val="003C0B4F"/>
    <w:rsid w:val="003C144F"/>
    <w:rsid w:val="003C15AC"/>
    <w:rsid w:val="003C1640"/>
    <w:rsid w:val="003C1667"/>
    <w:rsid w:val="003C172B"/>
    <w:rsid w:val="003C1F69"/>
    <w:rsid w:val="003C22A8"/>
    <w:rsid w:val="003C25F9"/>
    <w:rsid w:val="003C27F7"/>
    <w:rsid w:val="003C2BDA"/>
    <w:rsid w:val="003C2C0D"/>
    <w:rsid w:val="003C2C66"/>
    <w:rsid w:val="003C300B"/>
    <w:rsid w:val="003C30EC"/>
    <w:rsid w:val="003C312F"/>
    <w:rsid w:val="003C314E"/>
    <w:rsid w:val="003C390B"/>
    <w:rsid w:val="003C3B57"/>
    <w:rsid w:val="003C5140"/>
    <w:rsid w:val="003C6914"/>
    <w:rsid w:val="003C6C31"/>
    <w:rsid w:val="003C6ECF"/>
    <w:rsid w:val="003C75D1"/>
    <w:rsid w:val="003C7903"/>
    <w:rsid w:val="003C7D07"/>
    <w:rsid w:val="003D0B0F"/>
    <w:rsid w:val="003D1B2F"/>
    <w:rsid w:val="003D1B95"/>
    <w:rsid w:val="003D2616"/>
    <w:rsid w:val="003D2A34"/>
    <w:rsid w:val="003D2FC3"/>
    <w:rsid w:val="003D3028"/>
    <w:rsid w:val="003D3FBD"/>
    <w:rsid w:val="003D4029"/>
    <w:rsid w:val="003D432D"/>
    <w:rsid w:val="003D44EC"/>
    <w:rsid w:val="003D4E8A"/>
    <w:rsid w:val="003D4F8B"/>
    <w:rsid w:val="003D5307"/>
    <w:rsid w:val="003D5633"/>
    <w:rsid w:val="003D6672"/>
    <w:rsid w:val="003D6699"/>
    <w:rsid w:val="003D66C9"/>
    <w:rsid w:val="003D67A1"/>
    <w:rsid w:val="003D6B48"/>
    <w:rsid w:val="003D6E7F"/>
    <w:rsid w:val="003D70B4"/>
    <w:rsid w:val="003D70C8"/>
    <w:rsid w:val="003E00FF"/>
    <w:rsid w:val="003E07D5"/>
    <w:rsid w:val="003E09B5"/>
    <w:rsid w:val="003E0F81"/>
    <w:rsid w:val="003E11F5"/>
    <w:rsid w:val="003E1457"/>
    <w:rsid w:val="003E191E"/>
    <w:rsid w:val="003E1BAD"/>
    <w:rsid w:val="003E240E"/>
    <w:rsid w:val="003E26E7"/>
    <w:rsid w:val="003E2FEB"/>
    <w:rsid w:val="003E322D"/>
    <w:rsid w:val="003E329B"/>
    <w:rsid w:val="003E3620"/>
    <w:rsid w:val="003E3AD8"/>
    <w:rsid w:val="003E4645"/>
    <w:rsid w:val="003E47FB"/>
    <w:rsid w:val="003E4809"/>
    <w:rsid w:val="003E482A"/>
    <w:rsid w:val="003E48F1"/>
    <w:rsid w:val="003E5011"/>
    <w:rsid w:val="003E55A4"/>
    <w:rsid w:val="003E63BD"/>
    <w:rsid w:val="003E6880"/>
    <w:rsid w:val="003E6915"/>
    <w:rsid w:val="003E7083"/>
    <w:rsid w:val="003E7163"/>
    <w:rsid w:val="003E7911"/>
    <w:rsid w:val="003E7BAF"/>
    <w:rsid w:val="003E7DAE"/>
    <w:rsid w:val="003F009A"/>
    <w:rsid w:val="003F065A"/>
    <w:rsid w:val="003F0C2C"/>
    <w:rsid w:val="003F0C6C"/>
    <w:rsid w:val="003F0E1F"/>
    <w:rsid w:val="003F14EF"/>
    <w:rsid w:val="003F1A32"/>
    <w:rsid w:val="003F1A90"/>
    <w:rsid w:val="003F1C36"/>
    <w:rsid w:val="003F1C5B"/>
    <w:rsid w:val="003F1DFD"/>
    <w:rsid w:val="003F1ED4"/>
    <w:rsid w:val="003F2172"/>
    <w:rsid w:val="003F3164"/>
    <w:rsid w:val="003F3345"/>
    <w:rsid w:val="003F3506"/>
    <w:rsid w:val="003F356F"/>
    <w:rsid w:val="003F35A9"/>
    <w:rsid w:val="003F35DD"/>
    <w:rsid w:val="003F38A2"/>
    <w:rsid w:val="003F3A15"/>
    <w:rsid w:val="003F3ABA"/>
    <w:rsid w:val="003F3E86"/>
    <w:rsid w:val="003F3FCF"/>
    <w:rsid w:val="003F43E9"/>
    <w:rsid w:val="003F449D"/>
    <w:rsid w:val="003F45B9"/>
    <w:rsid w:val="003F46CD"/>
    <w:rsid w:val="003F493C"/>
    <w:rsid w:val="003F5080"/>
    <w:rsid w:val="003F5238"/>
    <w:rsid w:val="003F596E"/>
    <w:rsid w:val="003F5A35"/>
    <w:rsid w:val="003F5B7D"/>
    <w:rsid w:val="003F5E44"/>
    <w:rsid w:val="003F5EEC"/>
    <w:rsid w:val="003F6637"/>
    <w:rsid w:val="003F6BDD"/>
    <w:rsid w:val="003F6F3E"/>
    <w:rsid w:val="003F71AF"/>
    <w:rsid w:val="003F774D"/>
    <w:rsid w:val="003F782D"/>
    <w:rsid w:val="003F7C1A"/>
    <w:rsid w:val="003F7EFB"/>
    <w:rsid w:val="00400258"/>
    <w:rsid w:val="00400745"/>
    <w:rsid w:val="00400F59"/>
    <w:rsid w:val="004012A4"/>
    <w:rsid w:val="00401940"/>
    <w:rsid w:val="00401BF0"/>
    <w:rsid w:val="0040216D"/>
    <w:rsid w:val="004021F5"/>
    <w:rsid w:val="004024A9"/>
    <w:rsid w:val="004028A1"/>
    <w:rsid w:val="004028D1"/>
    <w:rsid w:val="0040292D"/>
    <w:rsid w:val="00402A47"/>
    <w:rsid w:val="00402CE5"/>
    <w:rsid w:val="004030D9"/>
    <w:rsid w:val="0040337A"/>
    <w:rsid w:val="00403413"/>
    <w:rsid w:val="004034E3"/>
    <w:rsid w:val="00403B47"/>
    <w:rsid w:val="00403C26"/>
    <w:rsid w:val="00403D9C"/>
    <w:rsid w:val="00404524"/>
    <w:rsid w:val="00404D67"/>
    <w:rsid w:val="00404DEE"/>
    <w:rsid w:val="0040534E"/>
    <w:rsid w:val="00405662"/>
    <w:rsid w:val="00405701"/>
    <w:rsid w:val="00405A36"/>
    <w:rsid w:val="00405A58"/>
    <w:rsid w:val="004066E8"/>
    <w:rsid w:val="0040698A"/>
    <w:rsid w:val="0040699F"/>
    <w:rsid w:val="004069F1"/>
    <w:rsid w:val="0040743E"/>
    <w:rsid w:val="004075D4"/>
    <w:rsid w:val="0040777B"/>
    <w:rsid w:val="00407885"/>
    <w:rsid w:val="004100F3"/>
    <w:rsid w:val="00410659"/>
    <w:rsid w:val="00411642"/>
    <w:rsid w:val="00411CEA"/>
    <w:rsid w:val="00412686"/>
    <w:rsid w:val="00412A85"/>
    <w:rsid w:val="00412C6E"/>
    <w:rsid w:val="0041324C"/>
    <w:rsid w:val="00413AAE"/>
    <w:rsid w:val="00413B64"/>
    <w:rsid w:val="00413E39"/>
    <w:rsid w:val="0041436F"/>
    <w:rsid w:val="00414C7D"/>
    <w:rsid w:val="00414F4F"/>
    <w:rsid w:val="00415B2D"/>
    <w:rsid w:val="00415D09"/>
    <w:rsid w:val="00416026"/>
    <w:rsid w:val="004160B6"/>
    <w:rsid w:val="00416180"/>
    <w:rsid w:val="00416661"/>
    <w:rsid w:val="00416A5A"/>
    <w:rsid w:val="00416B32"/>
    <w:rsid w:val="00416C0B"/>
    <w:rsid w:val="00416FC0"/>
    <w:rsid w:val="00417039"/>
    <w:rsid w:val="00417333"/>
    <w:rsid w:val="004178B0"/>
    <w:rsid w:val="00417A33"/>
    <w:rsid w:val="00417BBD"/>
    <w:rsid w:val="00417D1A"/>
    <w:rsid w:val="00417EBE"/>
    <w:rsid w:val="00420898"/>
    <w:rsid w:val="00421138"/>
    <w:rsid w:val="00421D9C"/>
    <w:rsid w:val="00421FBD"/>
    <w:rsid w:val="00422245"/>
    <w:rsid w:val="004222DD"/>
    <w:rsid w:val="0042392C"/>
    <w:rsid w:val="00423BC4"/>
    <w:rsid w:val="00423F1F"/>
    <w:rsid w:val="0042404A"/>
    <w:rsid w:val="00424085"/>
    <w:rsid w:val="004247A7"/>
    <w:rsid w:val="00424B0D"/>
    <w:rsid w:val="00424B30"/>
    <w:rsid w:val="004250D8"/>
    <w:rsid w:val="00425114"/>
    <w:rsid w:val="004253CE"/>
    <w:rsid w:val="00425580"/>
    <w:rsid w:val="004255B5"/>
    <w:rsid w:val="0042583F"/>
    <w:rsid w:val="004258F2"/>
    <w:rsid w:val="0042596B"/>
    <w:rsid w:val="00425A28"/>
    <w:rsid w:val="00425FE5"/>
    <w:rsid w:val="00426153"/>
    <w:rsid w:val="00426157"/>
    <w:rsid w:val="00426526"/>
    <w:rsid w:val="00426855"/>
    <w:rsid w:val="00426B93"/>
    <w:rsid w:val="00426C8A"/>
    <w:rsid w:val="00427279"/>
    <w:rsid w:val="00427555"/>
    <w:rsid w:val="004302B1"/>
    <w:rsid w:val="00430302"/>
    <w:rsid w:val="0043079E"/>
    <w:rsid w:val="00430D33"/>
    <w:rsid w:val="00430EFD"/>
    <w:rsid w:val="0043117D"/>
    <w:rsid w:val="00431825"/>
    <w:rsid w:val="00431AF5"/>
    <w:rsid w:val="00431B86"/>
    <w:rsid w:val="00431EF3"/>
    <w:rsid w:val="0043270B"/>
    <w:rsid w:val="004328CE"/>
    <w:rsid w:val="0043293F"/>
    <w:rsid w:val="00432E2E"/>
    <w:rsid w:val="00432EAD"/>
    <w:rsid w:val="004335DB"/>
    <w:rsid w:val="004339BC"/>
    <w:rsid w:val="00433A9D"/>
    <w:rsid w:val="00433BC1"/>
    <w:rsid w:val="00433BD5"/>
    <w:rsid w:val="00433E4D"/>
    <w:rsid w:val="00433F43"/>
    <w:rsid w:val="004342DF"/>
    <w:rsid w:val="004343B1"/>
    <w:rsid w:val="0043446C"/>
    <w:rsid w:val="00434A81"/>
    <w:rsid w:val="004357C3"/>
    <w:rsid w:val="00435F95"/>
    <w:rsid w:val="00436175"/>
    <w:rsid w:val="004364D3"/>
    <w:rsid w:val="00436860"/>
    <w:rsid w:val="004371A0"/>
    <w:rsid w:val="00437284"/>
    <w:rsid w:val="004376C0"/>
    <w:rsid w:val="00437842"/>
    <w:rsid w:val="00437C9B"/>
    <w:rsid w:val="00437F3B"/>
    <w:rsid w:val="00440146"/>
    <w:rsid w:val="0044145F"/>
    <w:rsid w:val="0044148B"/>
    <w:rsid w:val="004415AD"/>
    <w:rsid w:val="004419FF"/>
    <w:rsid w:val="00441D94"/>
    <w:rsid w:val="0044218D"/>
    <w:rsid w:val="00442B8D"/>
    <w:rsid w:val="00442BFA"/>
    <w:rsid w:val="004435BE"/>
    <w:rsid w:val="004439FC"/>
    <w:rsid w:val="00443F49"/>
    <w:rsid w:val="00444235"/>
    <w:rsid w:val="00444286"/>
    <w:rsid w:val="0044475A"/>
    <w:rsid w:val="00444B64"/>
    <w:rsid w:val="00444D80"/>
    <w:rsid w:val="00445724"/>
    <w:rsid w:val="00445A23"/>
    <w:rsid w:val="00445B0B"/>
    <w:rsid w:val="0044611A"/>
    <w:rsid w:val="00446B9A"/>
    <w:rsid w:val="00447172"/>
    <w:rsid w:val="004472D7"/>
    <w:rsid w:val="00447B21"/>
    <w:rsid w:val="00447B84"/>
    <w:rsid w:val="004502DD"/>
    <w:rsid w:val="00450439"/>
    <w:rsid w:val="0045185B"/>
    <w:rsid w:val="00451D86"/>
    <w:rsid w:val="004521BF"/>
    <w:rsid w:val="00452294"/>
    <w:rsid w:val="00452568"/>
    <w:rsid w:val="00452811"/>
    <w:rsid w:val="00452C67"/>
    <w:rsid w:val="00453216"/>
    <w:rsid w:val="00453399"/>
    <w:rsid w:val="004536F4"/>
    <w:rsid w:val="0045376B"/>
    <w:rsid w:val="00453B3B"/>
    <w:rsid w:val="00453DED"/>
    <w:rsid w:val="00454104"/>
    <w:rsid w:val="0045445D"/>
    <w:rsid w:val="004546C8"/>
    <w:rsid w:val="004547DD"/>
    <w:rsid w:val="00454D17"/>
    <w:rsid w:val="00454D62"/>
    <w:rsid w:val="00454E6C"/>
    <w:rsid w:val="004551B7"/>
    <w:rsid w:val="004553AA"/>
    <w:rsid w:val="00455994"/>
    <w:rsid w:val="00455FB7"/>
    <w:rsid w:val="004565E0"/>
    <w:rsid w:val="00456F3C"/>
    <w:rsid w:val="0045706A"/>
    <w:rsid w:val="00457877"/>
    <w:rsid w:val="00457963"/>
    <w:rsid w:val="0045796F"/>
    <w:rsid w:val="00460239"/>
    <w:rsid w:val="00460B70"/>
    <w:rsid w:val="00460D5C"/>
    <w:rsid w:val="00460EB8"/>
    <w:rsid w:val="00461604"/>
    <w:rsid w:val="00461991"/>
    <w:rsid w:val="004620C7"/>
    <w:rsid w:val="00462258"/>
    <w:rsid w:val="00462602"/>
    <w:rsid w:val="00462C55"/>
    <w:rsid w:val="00463436"/>
    <w:rsid w:val="00463E1E"/>
    <w:rsid w:val="0046413C"/>
    <w:rsid w:val="004646F8"/>
    <w:rsid w:val="00464A44"/>
    <w:rsid w:val="0046505F"/>
    <w:rsid w:val="00465844"/>
    <w:rsid w:val="004658A0"/>
    <w:rsid w:val="00465923"/>
    <w:rsid w:val="00465C09"/>
    <w:rsid w:val="00465F13"/>
    <w:rsid w:val="00466199"/>
    <w:rsid w:val="004664F8"/>
    <w:rsid w:val="00466EA2"/>
    <w:rsid w:val="00466EB8"/>
    <w:rsid w:val="00467141"/>
    <w:rsid w:val="004673DE"/>
    <w:rsid w:val="00467742"/>
    <w:rsid w:val="00467BF7"/>
    <w:rsid w:val="00467C44"/>
    <w:rsid w:val="00467E43"/>
    <w:rsid w:val="004704E2"/>
    <w:rsid w:val="0047078C"/>
    <w:rsid w:val="00470869"/>
    <w:rsid w:val="00470B28"/>
    <w:rsid w:val="00470B89"/>
    <w:rsid w:val="00471010"/>
    <w:rsid w:val="00471315"/>
    <w:rsid w:val="00471446"/>
    <w:rsid w:val="004716A7"/>
    <w:rsid w:val="0047175B"/>
    <w:rsid w:val="0047196B"/>
    <w:rsid w:val="00471C25"/>
    <w:rsid w:val="00471E23"/>
    <w:rsid w:val="00472451"/>
    <w:rsid w:val="004726CE"/>
    <w:rsid w:val="004727C4"/>
    <w:rsid w:val="004728B1"/>
    <w:rsid w:val="00472EC8"/>
    <w:rsid w:val="00472F53"/>
    <w:rsid w:val="00473074"/>
    <w:rsid w:val="00473E66"/>
    <w:rsid w:val="00474212"/>
    <w:rsid w:val="004744DC"/>
    <w:rsid w:val="00474D97"/>
    <w:rsid w:val="004750AF"/>
    <w:rsid w:val="00475145"/>
    <w:rsid w:val="00475624"/>
    <w:rsid w:val="00475C60"/>
    <w:rsid w:val="00475CBB"/>
    <w:rsid w:val="00475F2F"/>
    <w:rsid w:val="00476141"/>
    <w:rsid w:val="00476168"/>
    <w:rsid w:val="00477040"/>
    <w:rsid w:val="0047720E"/>
    <w:rsid w:val="004777FB"/>
    <w:rsid w:val="0048059B"/>
    <w:rsid w:val="00480DC6"/>
    <w:rsid w:val="00480E00"/>
    <w:rsid w:val="00481674"/>
    <w:rsid w:val="00481819"/>
    <w:rsid w:val="00481A08"/>
    <w:rsid w:val="00481DB8"/>
    <w:rsid w:val="00481EB7"/>
    <w:rsid w:val="00482114"/>
    <w:rsid w:val="004822B8"/>
    <w:rsid w:val="0048263F"/>
    <w:rsid w:val="00482677"/>
    <w:rsid w:val="00482D14"/>
    <w:rsid w:val="00482E90"/>
    <w:rsid w:val="004831EE"/>
    <w:rsid w:val="0048370C"/>
    <w:rsid w:val="00483D8C"/>
    <w:rsid w:val="00484C8D"/>
    <w:rsid w:val="00484D6B"/>
    <w:rsid w:val="00484F7A"/>
    <w:rsid w:val="00485885"/>
    <w:rsid w:val="00486301"/>
    <w:rsid w:val="00486473"/>
    <w:rsid w:val="0048667B"/>
    <w:rsid w:val="00486FC3"/>
    <w:rsid w:val="004874B9"/>
    <w:rsid w:val="00487817"/>
    <w:rsid w:val="00487A04"/>
    <w:rsid w:val="00487AC3"/>
    <w:rsid w:val="00487B4F"/>
    <w:rsid w:val="00487C2C"/>
    <w:rsid w:val="004902CA"/>
    <w:rsid w:val="00490510"/>
    <w:rsid w:val="00490907"/>
    <w:rsid w:val="00490C15"/>
    <w:rsid w:val="00490C8A"/>
    <w:rsid w:val="00490CAD"/>
    <w:rsid w:val="004916ED"/>
    <w:rsid w:val="004918EE"/>
    <w:rsid w:val="00492DE1"/>
    <w:rsid w:val="00493124"/>
    <w:rsid w:val="0049351D"/>
    <w:rsid w:val="00493876"/>
    <w:rsid w:val="00493F24"/>
    <w:rsid w:val="00494252"/>
    <w:rsid w:val="004944B4"/>
    <w:rsid w:val="00494963"/>
    <w:rsid w:val="00494D37"/>
    <w:rsid w:val="00494F94"/>
    <w:rsid w:val="0049582F"/>
    <w:rsid w:val="00495C62"/>
    <w:rsid w:val="004968A0"/>
    <w:rsid w:val="00496AAB"/>
    <w:rsid w:val="00496AD3"/>
    <w:rsid w:val="00497091"/>
    <w:rsid w:val="004970E9"/>
    <w:rsid w:val="0049762C"/>
    <w:rsid w:val="00497A43"/>
    <w:rsid w:val="00497A91"/>
    <w:rsid w:val="00497F76"/>
    <w:rsid w:val="004A0129"/>
    <w:rsid w:val="004A0190"/>
    <w:rsid w:val="004A0DF7"/>
    <w:rsid w:val="004A0EB5"/>
    <w:rsid w:val="004A0EBB"/>
    <w:rsid w:val="004A1389"/>
    <w:rsid w:val="004A167F"/>
    <w:rsid w:val="004A1C1F"/>
    <w:rsid w:val="004A1D3C"/>
    <w:rsid w:val="004A226C"/>
    <w:rsid w:val="004A23EE"/>
    <w:rsid w:val="004A246B"/>
    <w:rsid w:val="004A2AD0"/>
    <w:rsid w:val="004A2E07"/>
    <w:rsid w:val="004A33A3"/>
    <w:rsid w:val="004A38D6"/>
    <w:rsid w:val="004A3B23"/>
    <w:rsid w:val="004A4572"/>
    <w:rsid w:val="004A4D43"/>
    <w:rsid w:val="004A54A4"/>
    <w:rsid w:val="004A5A4F"/>
    <w:rsid w:val="004A5BD7"/>
    <w:rsid w:val="004A6286"/>
    <w:rsid w:val="004A641C"/>
    <w:rsid w:val="004A65A1"/>
    <w:rsid w:val="004A6F63"/>
    <w:rsid w:val="004A731E"/>
    <w:rsid w:val="004A7370"/>
    <w:rsid w:val="004B1B8B"/>
    <w:rsid w:val="004B1E98"/>
    <w:rsid w:val="004B244E"/>
    <w:rsid w:val="004B26FF"/>
    <w:rsid w:val="004B2721"/>
    <w:rsid w:val="004B2751"/>
    <w:rsid w:val="004B314F"/>
    <w:rsid w:val="004B40AB"/>
    <w:rsid w:val="004B40AC"/>
    <w:rsid w:val="004B43E0"/>
    <w:rsid w:val="004B444C"/>
    <w:rsid w:val="004B4954"/>
    <w:rsid w:val="004B4963"/>
    <w:rsid w:val="004B4CE1"/>
    <w:rsid w:val="004B5154"/>
    <w:rsid w:val="004B55FD"/>
    <w:rsid w:val="004B5684"/>
    <w:rsid w:val="004B5875"/>
    <w:rsid w:val="004B66AE"/>
    <w:rsid w:val="004B728A"/>
    <w:rsid w:val="004B72CE"/>
    <w:rsid w:val="004B79D2"/>
    <w:rsid w:val="004B7D09"/>
    <w:rsid w:val="004B7ED6"/>
    <w:rsid w:val="004C04E3"/>
    <w:rsid w:val="004C0BDF"/>
    <w:rsid w:val="004C1056"/>
    <w:rsid w:val="004C118A"/>
    <w:rsid w:val="004C1624"/>
    <w:rsid w:val="004C1729"/>
    <w:rsid w:val="004C1BAC"/>
    <w:rsid w:val="004C1F02"/>
    <w:rsid w:val="004C2263"/>
    <w:rsid w:val="004C2381"/>
    <w:rsid w:val="004C24A1"/>
    <w:rsid w:val="004C2DF8"/>
    <w:rsid w:val="004C2EC4"/>
    <w:rsid w:val="004C300E"/>
    <w:rsid w:val="004C3D51"/>
    <w:rsid w:val="004C4381"/>
    <w:rsid w:val="004C47E5"/>
    <w:rsid w:val="004C5006"/>
    <w:rsid w:val="004C5059"/>
    <w:rsid w:val="004C5139"/>
    <w:rsid w:val="004C5672"/>
    <w:rsid w:val="004C57AD"/>
    <w:rsid w:val="004C58AD"/>
    <w:rsid w:val="004C60F5"/>
    <w:rsid w:val="004C630B"/>
    <w:rsid w:val="004C6330"/>
    <w:rsid w:val="004C6494"/>
    <w:rsid w:val="004C66CE"/>
    <w:rsid w:val="004C66EB"/>
    <w:rsid w:val="004C6BD5"/>
    <w:rsid w:val="004C6E0D"/>
    <w:rsid w:val="004C72DA"/>
    <w:rsid w:val="004C734B"/>
    <w:rsid w:val="004C77C7"/>
    <w:rsid w:val="004C79C1"/>
    <w:rsid w:val="004D0291"/>
    <w:rsid w:val="004D04C4"/>
    <w:rsid w:val="004D085E"/>
    <w:rsid w:val="004D0897"/>
    <w:rsid w:val="004D09C4"/>
    <w:rsid w:val="004D0D2A"/>
    <w:rsid w:val="004D0E09"/>
    <w:rsid w:val="004D17F8"/>
    <w:rsid w:val="004D266E"/>
    <w:rsid w:val="004D2DDD"/>
    <w:rsid w:val="004D3AA5"/>
    <w:rsid w:val="004D3ACE"/>
    <w:rsid w:val="004D4288"/>
    <w:rsid w:val="004D4AE2"/>
    <w:rsid w:val="004D4E1A"/>
    <w:rsid w:val="004D4E40"/>
    <w:rsid w:val="004D4ECE"/>
    <w:rsid w:val="004D4FBD"/>
    <w:rsid w:val="004D52E8"/>
    <w:rsid w:val="004D5882"/>
    <w:rsid w:val="004D5999"/>
    <w:rsid w:val="004D647C"/>
    <w:rsid w:val="004D6821"/>
    <w:rsid w:val="004D7182"/>
    <w:rsid w:val="004D752C"/>
    <w:rsid w:val="004D7626"/>
    <w:rsid w:val="004D76BB"/>
    <w:rsid w:val="004D7A0D"/>
    <w:rsid w:val="004E0399"/>
    <w:rsid w:val="004E062C"/>
    <w:rsid w:val="004E08E2"/>
    <w:rsid w:val="004E0E3E"/>
    <w:rsid w:val="004E13A5"/>
    <w:rsid w:val="004E1CE0"/>
    <w:rsid w:val="004E22A8"/>
    <w:rsid w:val="004E236D"/>
    <w:rsid w:val="004E2557"/>
    <w:rsid w:val="004E283A"/>
    <w:rsid w:val="004E2E7E"/>
    <w:rsid w:val="004E32E9"/>
    <w:rsid w:val="004E3F1F"/>
    <w:rsid w:val="004E4869"/>
    <w:rsid w:val="004E4B03"/>
    <w:rsid w:val="004E5182"/>
    <w:rsid w:val="004E51DB"/>
    <w:rsid w:val="004E60F4"/>
    <w:rsid w:val="004E6C3A"/>
    <w:rsid w:val="004E6D2C"/>
    <w:rsid w:val="004E6DDB"/>
    <w:rsid w:val="004E6EDB"/>
    <w:rsid w:val="004E7000"/>
    <w:rsid w:val="004E78B5"/>
    <w:rsid w:val="004E7A32"/>
    <w:rsid w:val="004E7A6C"/>
    <w:rsid w:val="004E7FB0"/>
    <w:rsid w:val="004F03F3"/>
    <w:rsid w:val="004F0DEB"/>
    <w:rsid w:val="004F0E0D"/>
    <w:rsid w:val="004F0FB3"/>
    <w:rsid w:val="004F12E7"/>
    <w:rsid w:val="004F1C43"/>
    <w:rsid w:val="004F22E4"/>
    <w:rsid w:val="004F28B3"/>
    <w:rsid w:val="004F2B70"/>
    <w:rsid w:val="004F44A9"/>
    <w:rsid w:val="004F4DCE"/>
    <w:rsid w:val="004F5359"/>
    <w:rsid w:val="004F5DB0"/>
    <w:rsid w:val="004F5FD5"/>
    <w:rsid w:val="004F6047"/>
    <w:rsid w:val="004F642C"/>
    <w:rsid w:val="004F6959"/>
    <w:rsid w:val="004F698C"/>
    <w:rsid w:val="004F6B8D"/>
    <w:rsid w:val="004F6FC3"/>
    <w:rsid w:val="004F716F"/>
    <w:rsid w:val="004F7ABA"/>
    <w:rsid w:val="004F7BAE"/>
    <w:rsid w:val="004F7CFD"/>
    <w:rsid w:val="00500401"/>
    <w:rsid w:val="0050070A"/>
    <w:rsid w:val="005007D0"/>
    <w:rsid w:val="00500957"/>
    <w:rsid w:val="00500C6B"/>
    <w:rsid w:val="00500DD8"/>
    <w:rsid w:val="00501177"/>
    <w:rsid w:val="005014F2"/>
    <w:rsid w:val="00501901"/>
    <w:rsid w:val="0050214D"/>
    <w:rsid w:val="005021BD"/>
    <w:rsid w:val="00502F94"/>
    <w:rsid w:val="005038D0"/>
    <w:rsid w:val="00503CC8"/>
    <w:rsid w:val="00503F05"/>
    <w:rsid w:val="00504037"/>
    <w:rsid w:val="00504079"/>
    <w:rsid w:val="005040D3"/>
    <w:rsid w:val="0050422E"/>
    <w:rsid w:val="005047D7"/>
    <w:rsid w:val="00504918"/>
    <w:rsid w:val="00504FCA"/>
    <w:rsid w:val="005053E2"/>
    <w:rsid w:val="00505D82"/>
    <w:rsid w:val="00505E4F"/>
    <w:rsid w:val="00506098"/>
    <w:rsid w:val="005068C5"/>
    <w:rsid w:val="00506B38"/>
    <w:rsid w:val="00507020"/>
    <w:rsid w:val="00507541"/>
    <w:rsid w:val="005075DC"/>
    <w:rsid w:val="00507966"/>
    <w:rsid w:val="00507A8B"/>
    <w:rsid w:val="00507B7B"/>
    <w:rsid w:val="00507F8E"/>
    <w:rsid w:val="00510836"/>
    <w:rsid w:val="00510E09"/>
    <w:rsid w:val="00510EB4"/>
    <w:rsid w:val="00511288"/>
    <w:rsid w:val="0051166C"/>
    <w:rsid w:val="00511DD3"/>
    <w:rsid w:val="00512371"/>
    <w:rsid w:val="00512F11"/>
    <w:rsid w:val="0051320D"/>
    <w:rsid w:val="0051335C"/>
    <w:rsid w:val="00513D22"/>
    <w:rsid w:val="00514C53"/>
    <w:rsid w:val="00514D01"/>
    <w:rsid w:val="005155BA"/>
    <w:rsid w:val="00515CFF"/>
    <w:rsid w:val="00515F45"/>
    <w:rsid w:val="005162F2"/>
    <w:rsid w:val="00516437"/>
    <w:rsid w:val="00517156"/>
    <w:rsid w:val="00517176"/>
    <w:rsid w:val="005172CF"/>
    <w:rsid w:val="00520DD8"/>
    <w:rsid w:val="00521324"/>
    <w:rsid w:val="00521461"/>
    <w:rsid w:val="005217FD"/>
    <w:rsid w:val="00521E80"/>
    <w:rsid w:val="00522745"/>
    <w:rsid w:val="005228A1"/>
    <w:rsid w:val="00522CAE"/>
    <w:rsid w:val="00522D70"/>
    <w:rsid w:val="00522FB7"/>
    <w:rsid w:val="0052327E"/>
    <w:rsid w:val="00523430"/>
    <w:rsid w:val="00523560"/>
    <w:rsid w:val="0052383B"/>
    <w:rsid w:val="005238DE"/>
    <w:rsid w:val="00524213"/>
    <w:rsid w:val="00524EFB"/>
    <w:rsid w:val="0052503C"/>
    <w:rsid w:val="00525264"/>
    <w:rsid w:val="005254C7"/>
    <w:rsid w:val="00525739"/>
    <w:rsid w:val="0052662E"/>
    <w:rsid w:val="00526635"/>
    <w:rsid w:val="00526760"/>
    <w:rsid w:val="005269A1"/>
    <w:rsid w:val="00526FB4"/>
    <w:rsid w:val="00527469"/>
    <w:rsid w:val="0052781B"/>
    <w:rsid w:val="00527898"/>
    <w:rsid w:val="00527C7F"/>
    <w:rsid w:val="00527FF3"/>
    <w:rsid w:val="00530354"/>
    <w:rsid w:val="00531095"/>
    <w:rsid w:val="005310D1"/>
    <w:rsid w:val="0053113A"/>
    <w:rsid w:val="00531788"/>
    <w:rsid w:val="00531BE4"/>
    <w:rsid w:val="00531C6F"/>
    <w:rsid w:val="00531E6E"/>
    <w:rsid w:val="0053207E"/>
    <w:rsid w:val="00532360"/>
    <w:rsid w:val="00532747"/>
    <w:rsid w:val="0053274D"/>
    <w:rsid w:val="005327B9"/>
    <w:rsid w:val="005339C4"/>
    <w:rsid w:val="00533F48"/>
    <w:rsid w:val="00533FF6"/>
    <w:rsid w:val="00534131"/>
    <w:rsid w:val="00534899"/>
    <w:rsid w:val="0053491C"/>
    <w:rsid w:val="00534DA9"/>
    <w:rsid w:val="00534F7F"/>
    <w:rsid w:val="0053503C"/>
    <w:rsid w:val="0053519F"/>
    <w:rsid w:val="00535382"/>
    <w:rsid w:val="005355CE"/>
    <w:rsid w:val="005356D1"/>
    <w:rsid w:val="00535735"/>
    <w:rsid w:val="0053596A"/>
    <w:rsid w:val="0053703D"/>
    <w:rsid w:val="005370D3"/>
    <w:rsid w:val="00537114"/>
    <w:rsid w:val="00537C89"/>
    <w:rsid w:val="00537ED0"/>
    <w:rsid w:val="00540E9F"/>
    <w:rsid w:val="00541204"/>
    <w:rsid w:val="00541713"/>
    <w:rsid w:val="005418EF"/>
    <w:rsid w:val="00541BB2"/>
    <w:rsid w:val="00542301"/>
    <w:rsid w:val="00542303"/>
    <w:rsid w:val="005423F5"/>
    <w:rsid w:val="00542498"/>
    <w:rsid w:val="00542BF2"/>
    <w:rsid w:val="00542D41"/>
    <w:rsid w:val="00543087"/>
    <w:rsid w:val="00543155"/>
    <w:rsid w:val="005431F9"/>
    <w:rsid w:val="00543772"/>
    <w:rsid w:val="005438C9"/>
    <w:rsid w:val="00543BDB"/>
    <w:rsid w:val="00543DF9"/>
    <w:rsid w:val="005449E3"/>
    <w:rsid w:val="00544B32"/>
    <w:rsid w:val="00544D97"/>
    <w:rsid w:val="00544E32"/>
    <w:rsid w:val="0054510A"/>
    <w:rsid w:val="00546234"/>
    <w:rsid w:val="00546313"/>
    <w:rsid w:val="005464A9"/>
    <w:rsid w:val="005464BF"/>
    <w:rsid w:val="00546BB4"/>
    <w:rsid w:val="005471ED"/>
    <w:rsid w:val="005474FE"/>
    <w:rsid w:val="00547D4F"/>
    <w:rsid w:val="00547D9B"/>
    <w:rsid w:val="0055029B"/>
    <w:rsid w:val="00550377"/>
    <w:rsid w:val="00551248"/>
    <w:rsid w:val="005516A4"/>
    <w:rsid w:val="005517F9"/>
    <w:rsid w:val="00551DF1"/>
    <w:rsid w:val="00552505"/>
    <w:rsid w:val="00552942"/>
    <w:rsid w:val="005530CB"/>
    <w:rsid w:val="005542F9"/>
    <w:rsid w:val="00554A12"/>
    <w:rsid w:val="00554EA2"/>
    <w:rsid w:val="00555230"/>
    <w:rsid w:val="00555BDA"/>
    <w:rsid w:val="00556110"/>
    <w:rsid w:val="00556165"/>
    <w:rsid w:val="0055617C"/>
    <w:rsid w:val="005567D1"/>
    <w:rsid w:val="00556938"/>
    <w:rsid w:val="00556BA9"/>
    <w:rsid w:val="00556EBA"/>
    <w:rsid w:val="00557176"/>
    <w:rsid w:val="00557CF6"/>
    <w:rsid w:val="00560196"/>
    <w:rsid w:val="005601B8"/>
    <w:rsid w:val="005602D3"/>
    <w:rsid w:val="0056073C"/>
    <w:rsid w:val="00560B95"/>
    <w:rsid w:val="00561087"/>
    <w:rsid w:val="0056159C"/>
    <w:rsid w:val="00561AE9"/>
    <w:rsid w:val="00561B79"/>
    <w:rsid w:val="00562641"/>
    <w:rsid w:val="00562823"/>
    <w:rsid w:val="00562927"/>
    <w:rsid w:val="00562BEE"/>
    <w:rsid w:val="00562C57"/>
    <w:rsid w:val="005632E8"/>
    <w:rsid w:val="00563B61"/>
    <w:rsid w:val="00564630"/>
    <w:rsid w:val="00564637"/>
    <w:rsid w:val="0056463E"/>
    <w:rsid w:val="00564D74"/>
    <w:rsid w:val="00565168"/>
    <w:rsid w:val="005654D3"/>
    <w:rsid w:val="005656E0"/>
    <w:rsid w:val="00565B78"/>
    <w:rsid w:val="005664B7"/>
    <w:rsid w:val="00566D07"/>
    <w:rsid w:val="00566D20"/>
    <w:rsid w:val="00566E04"/>
    <w:rsid w:val="00567333"/>
    <w:rsid w:val="00567685"/>
    <w:rsid w:val="0057019D"/>
    <w:rsid w:val="0057036C"/>
    <w:rsid w:val="005717AE"/>
    <w:rsid w:val="0057262E"/>
    <w:rsid w:val="00572853"/>
    <w:rsid w:val="00572C59"/>
    <w:rsid w:val="00572D49"/>
    <w:rsid w:val="0057392D"/>
    <w:rsid w:val="00573E71"/>
    <w:rsid w:val="005743C2"/>
    <w:rsid w:val="00574B82"/>
    <w:rsid w:val="00574EF0"/>
    <w:rsid w:val="0057545A"/>
    <w:rsid w:val="0057571F"/>
    <w:rsid w:val="005758B4"/>
    <w:rsid w:val="00575DAA"/>
    <w:rsid w:val="00576203"/>
    <w:rsid w:val="0057639F"/>
    <w:rsid w:val="00576577"/>
    <w:rsid w:val="005775E8"/>
    <w:rsid w:val="0057774E"/>
    <w:rsid w:val="00577A46"/>
    <w:rsid w:val="00577FB7"/>
    <w:rsid w:val="005808C1"/>
    <w:rsid w:val="00580D1B"/>
    <w:rsid w:val="0058159C"/>
    <w:rsid w:val="005819E4"/>
    <w:rsid w:val="005822D3"/>
    <w:rsid w:val="00582406"/>
    <w:rsid w:val="005824BF"/>
    <w:rsid w:val="00582ADA"/>
    <w:rsid w:val="00582B69"/>
    <w:rsid w:val="00582F97"/>
    <w:rsid w:val="005841FC"/>
    <w:rsid w:val="005843D3"/>
    <w:rsid w:val="0058491B"/>
    <w:rsid w:val="00584928"/>
    <w:rsid w:val="0058496D"/>
    <w:rsid w:val="005849AB"/>
    <w:rsid w:val="00584BB2"/>
    <w:rsid w:val="00584C06"/>
    <w:rsid w:val="0058538A"/>
    <w:rsid w:val="00585F3C"/>
    <w:rsid w:val="005860DD"/>
    <w:rsid w:val="005860EA"/>
    <w:rsid w:val="00586134"/>
    <w:rsid w:val="0058629F"/>
    <w:rsid w:val="005862B7"/>
    <w:rsid w:val="005870E3"/>
    <w:rsid w:val="005872F9"/>
    <w:rsid w:val="00587486"/>
    <w:rsid w:val="005879A6"/>
    <w:rsid w:val="00587CD6"/>
    <w:rsid w:val="00587DAA"/>
    <w:rsid w:val="00590849"/>
    <w:rsid w:val="00590979"/>
    <w:rsid w:val="00590AEE"/>
    <w:rsid w:val="00591067"/>
    <w:rsid w:val="00591195"/>
    <w:rsid w:val="005914CB"/>
    <w:rsid w:val="005916FB"/>
    <w:rsid w:val="00591BB6"/>
    <w:rsid w:val="00591BC1"/>
    <w:rsid w:val="00591FFC"/>
    <w:rsid w:val="00592354"/>
    <w:rsid w:val="00592C65"/>
    <w:rsid w:val="00593334"/>
    <w:rsid w:val="0059378B"/>
    <w:rsid w:val="00593EF8"/>
    <w:rsid w:val="005943DA"/>
    <w:rsid w:val="0059492D"/>
    <w:rsid w:val="00594B88"/>
    <w:rsid w:val="0059548C"/>
    <w:rsid w:val="005956F6"/>
    <w:rsid w:val="0059591D"/>
    <w:rsid w:val="00595A22"/>
    <w:rsid w:val="00595C78"/>
    <w:rsid w:val="00595D1D"/>
    <w:rsid w:val="00596A6E"/>
    <w:rsid w:val="00596B04"/>
    <w:rsid w:val="00596CF7"/>
    <w:rsid w:val="00596D68"/>
    <w:rsid w:val="00596F6F"/>
    <w:rsid w:val="0059706F"/>
    <w:rsid w:val="00597940"/>
    <w:rsid w:val="00597959"/>
    <w:rsid w:val="00597C60"/>
    <w:rsid w:val="00597F43"/>
    <w:rsid w:val="005A018A"/>
    <w:rsid w:val="005A09FD"/>
    <w:rsid w:val="005A0F77"/>
    <w:rsid w:val="005A135A"/>
    <w:rsid w:val="005A187B"/>
    <w:rsid w:val="005A1D84"/>
    <w:rsid w:val="005A2AE8"/>
    <w:rsid w:val="005A2B11"/>
    <w:rsid w:val="005A2FCF"/>
    <w:rsid w:val="005A3440"/>
    <w:rsid w:val="005A38D8"/>
    <w:rsid w:val="005A41D9"/>
    <w:rsid w:val="005A46E2"/>
    <w:rsid w:val="005A4F7C"/>
    <w:rsid w:val="005A5111"/>
    <w:rsid w:val="005A5259"/>
    <w:rsid w:val="005A5C3A"/>
    <w:rsid w:val="005A5DD5"/>
    <w:rsid w:val="005A62C9"/>
    <w:rsid w:val="005A65A1"/>
    <w:rsid w:val="005A67D7"/>
    <w:rsid w:val="005A6B62"/>
    <w:rsid w:val="005A6CE9"/>
    <w:rsid w:val="005A73B1"/>
    <w:rsid w:val="005A758E"/>
    <w:rsid w:val="005A7A95"/>
    <w:rsid w:val="005B0545"/>
    <w:rsid w:val="005B1224"/>
    <w:rsid w:val="005B12FA"/>
    <w:rsid w:val="005B1328"/>
    <w:rsid w:val="005B280F"/>
    <w:rsid w:val="005B3936"/>
    <w:rsid w:val="005B445B"/>
    <w:rsid w:val="005B4923"/>
    <w:rsid w:val="005B587B"/>
    <w:rsid w:val="005B5DA0"/>
    <w:rsid w:val="005B6842"/>
    <w:rsid w:val="005B6905"/>
    <w:rsid w:val="005B6B22"/>
    <w:rsid w:val="005B6DB4"/>
    <w:rsid w:val="005B75C4"/>
    <w:rsid w:val="005B7FE2"/>
    <w:rsid w:val="005C017E"/>
    <w:rsid w:val="005C031B"/>
    <w:rsid w:val="005C0341"/>
    <w:rsid w:val="005C04AB"/>
    <w:rsid w:val="005C07DF"/>
    <w:rsid w:val="005C0B2E"/>
    <w:rsid w:val="005C0D03"/>
    <w:rsid w:val="005C0D4B"/>
    <w:rsid w:val="005C0DAF"/>
    <w:rsid w:val="005C0ED0"/>
    <w:rsid w:val="005C0FE4"/>
    <w:rsid w:val="005C1711"/>
    <w:rsid w:val="005C19D6"/>
    <w:rsid w:val="005C1E38"/>
    <w:rsid w:val="005C2053"/>
    <w:rsid w:val="005C2245"/>
    <w:rsid w:val="005C2844"/>
    <w:rsid w:val="005C3285"/>
    <w:rsid w:val="005C370C"/>
    <w:rsid w:val="005C3AFE"/>
    <w:rsid w:val="005C3EF5"/>
    <w:rsid w:val="005C3EFB"/>
    <w:rsid w:val="005C414A"/>
    <w:rsid w:val="005C48BC"/>
    <w:rsid w:val="005C4A6F"/>
    <w:rsid w:val="005C4B1A"/>
    <w:rsid w:val="005C4B58"/>
    <w:rsid w:val="005C565E"/>
    <w:rsid w:val="005C5889"/>
    <w:rsid w:val="005C5950"/>
    <w:rsid w:val="005C5F79"/>
    <w:rsid w:val="005C62F6"/>
    <w:rsid w:val="005C6E5B"/>
    <w:rsid w:val="005C7C99"/>
    <w:rsid w:val="005C7F48"/>
    <w:rsid w:val="005D010C"/>
    <w:rsid w:val="005D0130"/>
    <w:rsid w:val="005D0BE9"/>
    <w:rsid w:val="005D0C4E"/>
    <w:rsid w:val="005D10A4"/>
    <w:rsid w:val="005D152A"/>
    <w:rsid w:val="005D18D0"/>
    <w:rsid w:val="005D1AC1"/>
    <w:rsid w:val="005D21B8"/>
    <w:rsid w:val="005D2752"/>
    <w:rsid w:val="005D2A6E"/>
    <w:rsid w:val="005D2F7A"/>
    <w:rsid w:val="005D2F7E"/>
    <w:rsid w:val="005D304E"/>
    <w:rsid w:val="005D3344"/>
    <w:rsid w:val="005D3479"/>
    <w:rsid w:val="005D3BC3"/>
    <w:rsid w:val="005D3BD5"/>
    <w:rsid w:val="005D3E59"/>
    <w:rsid w:val="005D4445"/>
    <w:rsid w:val="005D4710"/>
    <w:rsid w:val="005D5889"/>
    <w:rsid w:val="005D5F39"/>
    <w:rsid w:val="005D65AD"/>
    <w:rsid w:val="005D6763"/>
    <w:rsid w:val="005D6A31"/>
    <w:rsid w:val="005D7241"/>
    <w:rsid w:val="005D72DA"/>
    <w:rsid w:val="005D73FF"/>
    <w:rsid w:val="005D764F"/>
    <w:rsid w:val="005D7F05"/>
    <w:rsid w:val="005E00F4"/>
    <w:rsid w:val="005E0202"/>
    <w:rsid w:val="005E0EAB"/>
    <w:rsid w:val="005E0F9B"/>
    <w:rsid w:val="005E1151"/>
    <w:rsid w:val="005E11FC"/>
    <w:rsid w:val="005E2165"/>
    <w:rsid w:val="005E22F3"/>
    <w:rsid w:val="005E357B"/>
    <w:rsid w:val="005E380B"/>
    <w:rsid w:val="005E395F"/>
    <w:rsid w:val="005E3C28"/>
    <w:rsid w:val="005E3F3A"/>
    <w:rsid w:val="005E3F4A"/>
    <w:rsid w:val="005E4EEA"/>
    <w:rsid w:val="005E6040"/>
    <w:rsid w:val="005E69D4"/>
    <w:rsid w:val="005E7828"/>
    <w:rsid w:val="005E78B2"/>
    <w:rsid w:val="005E7A2A"/>
    <w:rsid w:val="005E7E31"/>
    <w:rsid w:val="005F0A4C"/>
    <w:rsid w:val="005F159A"/>
    <w:rsid w:val="005F15E0"/>
    <w:rsid w:val="005F1870"/>
    <w:rsid w:val="005F187E"/>
    <w:rsid w:val="005F2728"/>
    <w:rsid w:val="005F272A"/>
    <w:rsid w:val="005F277D"/>
    <w:rsid w:val="005F2879"/>
    <w:rsid w:val="005F2CA7"/>
    <w:rsid w:val="005F2FD2"/>
    <w:rsid w:val="005F3710"/>
    <w:rsid w:val="005F38F7"/>
    <w:rsid w:val="005F3ACF"/>
    <w:rsid w:val="005F3BFD"/>
    <w:rsid w:val="005F422E"/>
    <w:rsid w:val="005F4E9A"/>
    <w:rsid w:val="005F4F76"/>
    <w:rsid w:val="005F514F"/>
    <w:rsid w:val="005F5198"/>
    <w:rsid w:val="005F57A4"/>
    <w:rsid w:val="005F586B"/>
    <w:rsid w:val="005F595C"/>
    <w:rsid w:val="005F5B06"/>
    <w:rsid w:val="005F6D30"/>
    <w:rsid w:val="005F70A7"/>
    <w:rsid w:val="005F73AD"/>
    <w:rsid w:val="00600CC0"/>
    <w:rsid w:val="00600DB4"/>
    <w:rsid w:val="0060101B"/>
    <w:rsid w:val="00601341"/>
    <w:rsid w:val="006016EF"/>
    <w:rsid w:val="00601C2F"/>
    <w:rsid w:val="00602425"/>
    <w:rsid w:val="00603327"/>
    <w:rsid w:val="0060346C"/>
    <w:rsid w:val="006035AB"/>
    <w:rsid w:val="0060377B"/>
    <w:rsid w:val="006039DD"/>
    <w:rsid w:val="00603AFA"/>
    <w:rsid w:val="00603CD3"/>
    <w:rsid w:val="00603CE8"/>
    <w:rsid w:val="0060442D"/>
    <w:rsid w:val="00604680"/>
    <w:rsid w:val="00604854"/>
    <w:rsid w:val="00604B4C"/>
    <w:rsid w:val="00605776"/>
    <w:rsid w:val="00605ECF"/>
    <w:rsid w:val="0060612B"/>
    <w:rsid w:val="006063EF"/>
    <w:rsid w:val="0060647D"/>
    <w:rsid w:val="0060668A"/>
    <w:rsid w:val="006066D7"/>
    <w:rsid w:val="00606745"/>
    <w:rsid w:val="00606FA8"/>
    <w:rsid w:val="00607178"/>
    <w:rsid w:val="00607D79"/>
    <w:rsid w:val="0061014C"/>
    <w:rsid w:val="00610636"/>
    <w:rsid w:val="00610957"/>
    <w:rsid w:val="00610BF4"/>
    <w:rsid w:val="0061110C"/>
    <w:rsid w:val="0061158B"/>
    <w:rsid w:val="006116F7"/>
    <w:rsid w:val="00612169"/>
    <w:rsid w:val="00612A47"/>
    <w:rsid w:val="006131BC"/>
    <w:rsid w:val="0061343E"/>
    <w:rsid w:val="0061394B"/>
    <w:rsid w:val="00613BAA"/>
    <w:rsid w:val="00613FA7"/>
    <w:rsid w:val="0061466A"/>
    <w:rsid w:val="0061535D"/>
    <w:rsid w:val="00615673"/>
    <w:rsid w:val="00615815"/>
    <w:rsid w:val="00615BBF"/>
    <w:rsid w:val="006161E5"/>
    <w:rsid w:val="00616561"/>
    <w:rsid w:val="0061672B"/>
    <w:rsid w:val="0061679E"/>
    <w:rsid w:val="006167EF"/>
    <w:rsid w:val="00616D97"/>
    <w:rsid w:val="00616F56"/>
    <w:rsid w:val="00617898"/>
    <w:rsid w:val="00620776"/>
    <w:rsid w:val="006207FD"/>
    <w:rsid w:val="00620CEE"/>
    <w:rsid w:val="00620F24"/>
    <w:rsid w:val="00621BEE"/>
    <w:rsid w:val="006222B0"/>
    <w:rsid w:val="00622CE8"/>
    <w:rsid w:val="00622D8F"/>
    <w:rsid w:val="00622E29"/>
    <w:rsid w:val="00623492"/>
    <w:rsid w:val="00623786"/>
    <w:rsid w:val="0062430B"/>
    <w:rsid w:val="00624360"/>
    <w:rsid w:val="0062488E"/>
    <w:rsid w:val="00624B1C"/>
    <w:rsid w:val="0062553A"/>
    <w:rsid w:val="0062575A"/>
    <w:rsid w:val="00625A32"/>
    <w:rsid w:val="00625EF4"/>
    <w:rsid w:val="006261EF"/>
    <w:rsid w:val="00626215"/>
    <w:rsid w:val="006278D5"/>
    <w:rsid w:val="00627B47"/>
    <w:rsid w:val="00627B4A"/>
    <w:rsid w:val="00627DAE"/>
    <w:rsid w:val="00630C13"/>
    <w:rsid w:val="00630E1C"/>
    <w:rsid w:val="006310C1"/>
    <w:rsid w:val="00631E3B"/>
    <w:rsid w:val="00631F4C"/>
    <w:rsid w:val="00631FAF"/>
    <w:rsid w:val="00632211"/>
    <w:rsid w:val="006323D1"/>
    <w:rsid w:val="00632574"/>
    <w:rsid w:val="00632F36"/>
    <w:rsid w:val="00633405"/>
    <w:rsid w:val="00633522"/>
    <w:rsid w:val="006335A3"/>
    <w:rsid w:val="00633EBD"/>
    <w:rsid w:val="00633FDC"/>
    <w:rsid w:val="00634701"/>
    <w:rsid w:val="00634A06"/>
    <w:rsid w:val="00634A69"/>
    <w:rsid w:val="00634DC0"/>
    <w:rsid w:val="00635278"/>
    <w:rsid w:val="006359C2"/>
    <w:rsid w:val="006359D4"/>
    <w:rsid w:val="00635DCD"/>
    <w:rsid w:val="00636439"/>
    <w:rsid w:val="006364CD"/>
    <w:rsid w:val="006364F7"/>
    <w:rsid w:val="00636E15"/>
    <w:rsid w:val="00636EE0"/>
    <w:rsid w:val="0063747A"/>
    <w:rsid w:val="0063799B"/>
    <w:rsid w:val="00637C68"/>
    <w:rsid w:val="00637E93"/>
    <w:rsid w:val="00637F16"/>
    <w:rsid w:val="00640044"/>
    <w:rsid w:val="006404EF"/>
    <w:rsid w:val="006407EE"/>
    <w:rsid w:val="00640F20"/>
    <w:rsid w:val="006414D2"/>
    <w:rsid w:val="00641E3D"/>
    <w:rsid w:val="00641ED0"/>
    <w:rsid w:val="00641F15"/>
    <w:rsid w:val="0064251E"/>
    <w:rsid w:val="00642A82"/>
    <w:rsid w:val="00642C8C"/>
    <w:rsid w:val="00642CC0"/>
    <w:rsid w:val="00642FE5"/>
    <w:rsid w:val="00643711"/>
    <w:rsid w:val="00644614"/>
    <w:rsid w:val="00644A84"/>
    <w:rsid w:val="00644C01"/>
    <w:rsid w:val="00644F09"/>
    <w:rsid w:val="006451D0"/>
    <w:rsid w:val="006452A9"/>
    <w:rsid w:val="006453EB"/>
    <w:rsid w:val="00645C27"/>
    <w:rsid w:val="00647093"/>
    <w:rsid w:val="00647149"/>
    <w:rsid w:val="006471EC"/>
    <w:rsid w:val="0064728A"/>
    <w:rsid w:val="006472EE"/>
    <w:rsid w:val="006473C2"/>
    <w:rsid w:val="00647F32"/>
    <w:rsid w:val="006502C2"/>
    <w:rsid w:val="006503B5"/>
    <w:rsid w:val="00650535"/>
    <w:rsid w:val="00650AEC"/>
    <w:rsid w:val="00650F8A"/>
    <w:rsid w:val="006510E4"/>
    <w:rsid w:val="00651208"/>
    <w:rsid w:val="00651A6D"/>
    <w:rsid w:val="00651B19"/>
    <w:rsid w:val="00651B73"/>
    <w:rsid w:val="00651D54"/>
    <w:rsid w:val="0065203B"/>
    <w:rsid w:val="00652B82"/>
    <w:rsid w:val="006534E7"/>
    <w:rsid w:val="00654108"/>
    <w:rsid w:val="0065410B"/>
    <w:rsid w:val="006549E1"/>
    <w:rsid w:val="00654BFF"/>
    <w:rsid w:val="00654C22"/>
    <w:rsid w:val="00654F3E"/>
    <w:rsid w:val="00655130"/>
    <w:rsid w:val="006551A8"/>
    <w:rsid w:val="00656918"/>
    <w:rsid w:val="00656D05"/>
    <w:rsid w:val="00656EC7"/>
    <w:rsid w:val="00656EEB"/>
    <w:rsid w:val="006572F0"/>
    <w:rsid w:val="0065751D"/>
    <w:rsid w:val="00657526"/>
    <w:rsid w:val="006576A7"/>
    <w:rsid w:val="006579BD"/>
    <w:rsid w:val="00657DAA"/>
    <w:rsid w:val="0066034F"/>
    <w:rsid w:val="0066072A"/>
    <w:rsid w:val="00660A40"/>
    <w:rsid w:val="00660A96"/>
    <w:rsid w:val="006612BE"/>
    <w:rsid w:val="006614E4"/>
    <w:rsid w:val="006616EF"/>
    <w:rsid w:val="00661A78"/>
    <w:rsid w:val="00661E1D"/>
    <w:rsid w:val="00661F65"/>
    <w:rsid w:val="00662170"/>
    <w:rsid w:val="00662E03"/>
    <w:rsid w:val="00663005"/>
    <w:rsid w:val="00663073"/>
    <w:rsid w:val="00663078"/>
    <w:rsid w:val="00663CDF"/>
    <w:rsid w:val="00663F50"/>
    <w:rsid w:val="00663FD9"/>
    <w:rsid w:val="00664075"/>
    <w:rsid w:val="00664787"/>
    <w:rsid w:val="006648C2"/>
    <w:rsid w:val="00664AA6"/>
    <w:rsid w:val="00664B8C"/>
    <w:rsid w:val="00665967"/>
    <w:rsid w:val="00665B44"/>
    <w:rsid w:val="00666207"/>
    <w:rsid w:val="006666E4"/>
    <w:rsid w:val="00666A21"/>
    <w:rsid w:val="00666B9E"/>
    <w:rsid w:val="00666C91"/>
    <w:rsid w:val="00666E6C"/>
    <w:rsid w:val="00666F87"/>
    <w:rsid w:val="00667922"/>
    <w:rsid w:val="00667A32"/>
    <w:rsid w:val="00667DC3"/>
    <w:rsid w:val="00670F4A"/>
    <w:rsid w:val="00671029"/>
    <w:rsid w:val="00671194"/>
    <w:rsid w:val="00671BB1"/>
    <w:rsid w:val="00672024"/>
    <w:rsid w:val="006726FB"/>
    <w:rsid w:val="00672D5E"/>
    <w:rsid w:val="00672F1B"/>
    <w:rsid w:val="006730D3"/>
    <w:rsid w:val="006731A9"/>
    <w:rsid w:val="00673EB7"/>
    <w:rsid w:val="0067478C"/>
    <w:rsid w:val="00674A16"/>
    <w:rsid w:val="006754A7"/>
    <w:rsid w:val="00675759"/>
    <w:rsid w:val="00675763"/>
    <w:rsid w:val="006757AD"/>
    <w:rsid w:val="00675970"/>
    <w:rsid w:val="00675B76"/>
    <w:rsid w:val="00675FCA"/>
    <w:rsid w:val="00676101"/>
    <w:rsid w:val="00676131"/>
    <w:rsid w:val="0067635F"/>
    <w:rsid w:val="00676908"/>
    <w:rsid w:val="00677476"/>
    <w:rsid w:val="00677CF9"/>
    <w:rsid w:val="00677D4C"/>
    <w:rsid w:val="00680241"/>
    <w:rsid w:val="006816E7"/>
    <w:rsid w:val="00681AA2"/>
    <w:rsid w:val="0068203B"/>
    <w:rsid w:val="006828B9"/>
    <w:rsid w:val="00682AC9"/>
    <w:rsid w:val="00682B18"/>
    <w:rsid w:val="0068308D"/>
    <w:rsid w:val="006838F2"/>
    <w:rsid w:val="006839B4"/>
    <w:rsid w:val="006846EA"/>
    <w:rsid w:val="00684FD1"/>
    <w:rsid w:val="006854C0"/>
    <w:rsid w:val="006859B3"/>
    <w:rsid w:val="00685A7E"/>
    <w:rsid w:val="00685B92"/>
    <w:rsid w:val="00685CEE"/>
    <w:rsid w:val="00685D88"/>
    <w:rsid w:val="006866F5"/>
    <w:rsid w:val="006869AA"/>
    <w:rsid w:val="00686F5B"/>
    <w:rsid w:val="006905D1"/>
    <w:rsid w:val="006907DD"/>
    <w:rsid w:val="00690971"/>
    <w:rsid w:val="00690AC4"/>
    <w:rsid w:val="00690D13"/>
    <w:rsid w:val="006910AA"/>
    <w:rsid w:val="006911A5"/>
    <w:rsid w:val="006912DF"/>
    <w:rsid w:val="00691348"/>
    <w:rsid w:val="00691E31"/>
    <w:rsid w:val="00691F19"/>
    <w:rsid w:val="00691F77"/>
    <w:rsid w:val="00691FCC"/>
    <w:rsid w:val="006920A9"/>
    <w:rsid w:val="00692419"/>
    <w:rsid w:val="0069245B"/>
    <w:rsid w:val="006926C9"/>
    <w:rsid w:val="00692EE2"/>
    <w:rsid w:val="006933DC"/>
    <w:rsid w:val="00693729"/>
    <w:rsid w:val="00693D09"/>
    <w:rsid w:val="00693D1B"/>
    <w:rsid w:val="00694268"/>
    <w:rsid w:val="0069439A"/>
    <w:rsid w:val="00694C72"/>
    <w:rsid w:val="00694D4B"/>
    <w:rsid w:val="00694F35"/>
    <w:rsid w:val="0069524F"/>
    <w:rsid w:val="006953A7"/>
    <w:rsid w:val="00695A70"/>
    <w:rsid w:val="006966DD"/>
    <w:rsid w:val="00696831"/>
    <w:rsid w:val="00696D65"/>
    <w:rsid w:val="00697F54"/>
    <w:rsid w:val="006A09EE"/>
    <w:rsid w:val="006A0A3B"/>
    <w:rsid w:val="006A0EE1"/>
    <w:rsid w:val="006A1553"/>
    <w:rsid w:val="006A1B45"/>
    <w:rsid w:val="006A1D29"/>
    <w:rsid w:val="006A2118"/>
    <w:rsid w:val="006A2255"/>
    <w:rsid w:val="006A24A7"/>
    <w:rsid w:val="006A2874"/>
    <w:rsid w:val="006A2FDA"/>
    <w:rsid w:val="006A30ED"/>
    <w:rsid w:val="006A3202"/>
    <w:rsid w:val="006A381E"/>
    <w:rsid w:val="006A384C"/>
    <w:rsid w:val="006A39C7"/>
    <w:rsid w:val="006A3CBF"/>
    <w:rsid w:val="006A3D28"/>
    <w:rsid w:val="006A481F"/>
    <w:rsid w:val="006A4BB3"/>
    <w:rsid w:val="006A4CD0"/>
    <w:rsid w:val="006A55C9"/>
    <w:rsid w:val="006A5BE5"/>
    <w:rsid w:val="006A60EE"/>
    <w:rsid w:val="006A60F2"/>
    <w:rsid w:val="006A6702"/>
    <w:rsid w:val="006A69CB"/>
    <w:rsid w:val="006A6DBE"/>
    <w:rsid w:val="006A71FE"/>
    <w:rsid w:val="006A741E"/>
    <w:rsid w:val="006A7794"/>
    <w:rsid w:val="006A7F4A"/>
    <w:rsid w:val="006A7F85"/>
    <w:rsid w:val="006B0408"/>
    <w:rsid w:val="006B05D1"/>
    <w:rsid w:val="006B0971"/>
    <w:rsid w:val="006B0B27"/>
    <w:rsid w:val="006B17C7"/>
    <w:rsid w:val="006B1823"/>
    <w:rsid w:val="006B190F"/>
    <w:rsid w:val="006B286A"/>
    <w:rsid w:val="006B34DB"/>
    <w:rsid w:val="006B36BE"/>
    <w:rsid w:val="006B3C60"/>
    <w:rsid w:val="006B40B8"/>
    <w:rsid w:val="006B45FC"/>
    <w:rsid w:val="006B45FE"/>
    <w:rsid w:val="006B4761"/>
    <w:rsid w:val="006B49C5"/>
    <w:rsid w:val="006B4C1C"/>
    <w:rsid w:val="006B4CED"/>
    <w:rsid w:val="006B4CF1"/>
    <w:rsid w:val="006B511E"/>
    <w:rsid w:val="006B5643"/>
    <w:rsid w:val="006B5E32"/>
    <w:rsid w:val="006B5E90"/>
    <w:rsid w:val="006B6A6F"/>
    <w:rsid w:val="006B6B90"/>
    <w:rsid w:val="006B76E9"/>
    <w:rsid w:val="006B772C"/>
    <w:rsid w:val="006B7D45"/>
    <w:rsid w:val="006C0900"/>
    <w:rsid w:val="006C0AAD"/>
    <w:rsid w:val="006C1639"/>
    <w:rsid w:val="006C1693"/>
    <w:rsid w:val="006C16F4"/>
    <w:rsid w:val="006C1C0A"/>
    <w:rsid w:val="006C2714"/>
    <w:rsid w:val="006C287F"/>
    <w:rsid w:val="006C3139"/>
    <w:rsid w:val="006C34D1"/>
    <w:rsid w:val="006C36A5"/>
    <w:rsid w:val="006C384B"/>
    <w:rsid w:val="006C3AF1"/>
    <w:rsid w:val="006C3BC5"/>
    <w:rsid w:val="006C441F"/>
    <w:rsid w:val="006C44D4"/>
    <w:rsid w:val="006C4E89"/>
    <w:rsid w:val="006C520D"/>
    <w:rsid w:val="006C5FC0"/>
    <w:rsid w:val="006C60BE"/>
    <w:rsid w:val="006C67B9"/>
    <w:rsid w:val="006C6A9B"/>
    <w:rsid w:val="006C6E4F"/>
    <w:rsid w:val="006C6EB4"/>
    <w:rsid w:val="006C6F24"/>
    <w:rsid w:val="006C7559"/>
    <w:rsid w:val="006C778A"/>
    <w:rsid w:val="006C7B23"/>
    <w:rsid w:val="006C7D04"/>
    <w:rsid w:val="006C7F3C"/>
    <w:rsid w:val="006D08FE"/>
    <w:rsid w:val="006D09D0"/>
    <w:rsid w:val="006D0C0F"/>
    <w:rsid w:val="006D1319"/>
    <w:rsid w:val="006D147C"/>
    <w:rsid w:val="006D157E"/>
    <w:rsid w:val="006D1AFD"/>
    <w:rsid w:val="006D1D76"/>
    <w:rsid w:val="006D1D98"/>
    <w:rsid w:val="006D1FB4"/>
    <w:rsid w:val="006D2896"/>
    <w:rsid w:val="006D2DED"/>
    <w:rsid w:val="006D35DB"/>
    <w:rsid w:val="006D36D8"/>
    <w:rsid w:val="006D4826"/>
    <w:rsid w:val="006D4E64"/>
    <w:rsid w:val="006D5110"/>
    <w:rsid w:val="006D51BE"/>
    <w:rsid w:val="006D5A90"/>
    <w:rsid w:val="006D682B"/>
    <w:rsid w:val="006D6D16"/>
    <w:rsid w:val="006D6EA3"/>
    <w:rsid w:val="006D788B"/>
    <w:rsid w:val="006D7ABD"/>
    <w:rsid w:val="006D7AF2"/>
    <w:rsid w:val="006D7B69"/>
    <w:rsid w:val="006D7B78"/>
    <w:rsid w:val="006E0095"/>
    <w:rsid w:val="006E00BF"/>
    <w:rsid w:val="006E0450"/>
    <w:rsid w:val="006E0F4E"/>
    <w:rsid w:val="006E0FAB"/>
    <w:rsid w:val="006E10F1"/>
    <w:rsid w:val="006E21AC"/>
    <w:rsid w:val="006E2399"/>
    <w:rsid w:val="006E23C3"/>
    <w:rsid w:val="006E2883"/>
    <w:rsid w:val="006E2E2B"/>
    <w:rsid w:val="006E3015"/>
    <w:rsid w:val="006E3CB1"/>
    <w:rsid w:val="006E3D17"/>
    <w:rsid w:val="006E3D3C"/>
    <w:rsid w:val="006E3DDA"/>
    <w:rsid w:val="006E3E8F"/>
    <w:rsid w:val="006E479E"/>
    <w:rsid w:val="006E57B4"/>
    <w:rsid w:val="006E6303"/>
    <w:rsid w:val="006E6D63"/>
    <w:rsid w:val="006E6DD9"/>
    <w:rsid w:val="006E77A3"/>
    <w:rsid w:val="006E7A26"/>
    <w:rsid w:val="006E7A9C"/>
    <w:rsid w:val="006F0318"/>
    <w:rsid w:val="006F04BD"/>
    <w:rsid w:val="006F1C0F"/>
    <w:rsid w:val="006F1D2C"/>
    <w:rsid w:val="006F1DED"/>
    <w:rsid w:val="006F1DFE"/>
    <w:rsid w:val="006F2249"/>
    <w:rsid w:val="006F2759"/>
    <w:rsid w:val="006F2A91"/>
    <w:rsid w:val="006F2D33"/>
    <w:rsid w:val="006F2D7A"/>
    <w:rsid w:val="006F2FF5"/>
    <w:rsid w:val="006F379C"/>
    <w:rsid w:val="006F4220"/>
    <w:rsid w:val="006F4DA6"/>
    <w:rsid w:val="006F5169"/>
    <w:rsid w:val="006F524E"/>
    <w:rsid w:val="006F69F6"/>
    <w:rsid w:val="006F6BCB"/>
    <w:rsid w:val="006F7104"/>
    <w:rsid w:val="006F73FC"/>
    <w:rsid w:val="006F778D"/>
    <w:rsid w:val="00700843"/>
    <w:rsid w:val="00701020"/>
    <w:rsid w:val="007011CA"/>
    <w:rsid w:val="00701265"/>
    <w:rsid w:val="00701AFC"/>
    <w:rsid w:val="007022EC"/>
    <w:rsid w:val="007028F0"/>
    <w:rsid w:val="00703563"/>
    <w:rsid w:val="007039E6"/>
    <w:rsid w:val="00703CB5"/>
    <w:rsid w:val="00703CE8"/>
    <w:rsid w:val="00704737"/>
    <w:rsid w:val="00704C1B"/>
    <w:rsid w:val="007059EA"/>
    <w:rsid w:val="00705C2C"/>
    <w:rsid w:val="00705D34"/>
    <w:rsid w:val="00706311"/>
    <w:rsid w:val="00706362"/>
    <w:rsid w:val="0070638A"/>
    <w:rsid w:val="007066EA"/>
    <w:rsid w:val="0070708F"/>
    <w:rsid w:val="00707769"/>
    <w:rsid w:val="007077B6"/>
    <w:rsid w:val="0071015D"/>
    <w:rsid w:val="00710906"/>
    <w:rsid w:val="007113ED"/>
    <w:rsid w:val="007119A1"/>
    <w:rsid w:val="00712157"/>
    <w:rsid w:val="00712433"/>
    <w:rsid w:val="00712590"/>
    <w:rsid w:val="00712BE7"/>
    <w:rsid w:val="00712C1D"/>
    <w:rsid w:val="00712DD3"/>
    <w:rsid w:val="00712E01"/>
    <w:rsid w:val="00712EA1"/>
    <w:rsid w:val="0071346F"/>
    <w:rsid w:val="0071398B"/>
    <w:rsid w:val="00713AB4"/>
    <w:rsid w:val="00713D6E"/>
    <w:rsid w:val="00713E35"/>
    <w:rsid w:val="00714532"/>
    <w:rsid w:val="00714EAB"/>
    <w:rsid w:val="0071540E"/>
    <w:rsid w:val="00715639"/>
    <w:rsid w:val="0071564C"/>
    <w:rsid w:val="0071573F"/>
    <w:rsid w:val="00715A41"/>
    <w:rsid w:val="00716741"/>
    <w:rsid w:val="00717090"/>
    <w:rsid w:val="00717478"/>
    <w:rsid w:val="0071774E"/>
    <w:rsid w:val="007200F0"/>
    <w:rsid w:val="00720717"/>
    <w:rsid w:val="007209A3"/>
    <w:rsid w:val="007215EB"/>
    <w:rsid w:val="007216BB"/>
    <w:rsid w:val="00721CD4"/>
    <w:rsid w:val="00722328"/>
    <w:rsid w:val="007227B0"/>
    <w:rsid w:val="00722CA1"/>
    <w:rsid w:val="007233B6"/>
    <w:rsid w:val="00724496"/>
    <w:rsid w:val="007245FB"/>
    <w:rsid w:val="0072483E"/>
    <w:rsid w:val="00724980"/>
    <w:rsid w:val="00724CD7"/>
    <w:rsid w:val="00724E16"/>
    <w:rsid w:val="00724E6E"/>
    <w:rsid w:val="007257E3"/>
    <w:rsid w:val="00726003"/>
    <w:rsid w:val="00726E3E"/>
    <w:rsid w:val="00727191"/>
    <w:rsid w:val="007272EE"/>
    <w:rsid w:val="007272F6"/>
    <w:rsid w:val="0072740E"/>
    <w:rsid w:val="00727575"/>
    <w:rsid w:val="00727756"/>
    <w:rsid w:val="00727A07"/>
    <w:rsid w:val="00727D64"/>
    <w:rsid w:val="00727F09"/>
    <w:rsid w:val="0073010F"/>
    <w:rsid w:val="007301C8"/>
    <w:rsid w:val="00730C6F"/>
    <w:rsid w:val="00730F7C"/>
    <w:rsid w:val="0073108A"/>
    <w:rsid w:val="0073147C"/>
    <w:rsid w:val="00731937"/>
    <w:rsid w:val="00732030"/>
    <w:rsid w:val="00732288"/>
    <w:rsid w:val="00732488"/>
    <w:rsid w:val="007325D6"/>
    <w:rsid w:val="00732878"/>
    <w:rsid w:val="00732AD8"/>
    <w:rsid w:val="00733A69"/>
    <w:rsid w:val="00734A3C"/>
    <w:rsid w:val="00734E3B"/>
    <w:rsid w:val="00735548"/>
    <w:rsid w:val="00735EAB"/>
    <w:rsid w:val="0073663C"/>
    <w:rsid w:val="0073689E"/>
    <w:rsid w:val="00736D70"/>
    <w:rsid w:val="00737E9E"/>
    <w:rsid w:val="00737F14"/>
    <w:rsid w:val="00740175"/>
    <w:rsid w:val="007409C0"/>
    <w:rsid w:val="00740A8B"/>
    <w:rsid w:val="00740ECE"/>
    <w:rsid w:val="0074107F"/>
    <w:rsid w:val="0074158C"/>
    <w:rsid w:val="0074177B"/>
    <w:rsid w:val="007417A5"/>
    <w:rsid w:val="00742195"/>
    <w:rsid w:val="00742EC9"/>
    <w:rsid w:val="00743542"/>
    <w:rsid w:val="007436CB"/>
    <w:rsid w:val="00743CFC"/>
    <w:rsid w:val="00743DEC"/>
    <w:rsid w:val="00744138"/>
    <w:rsid w:val="0074435F"/>
    <w:rsid w:val="00744814"/>
    <w:rsid w:val="00744AB9"/>
    <w:rsid w:val="00744FAE"/>
    <w:rsid w:val="00745335"/>
    <w:rsid w:val="00745468"/>
    <w:rsid w:val="00745894"/>
    <w:rsid w:val="007461A5"/>
    <w:rsid w:val="00746EE0"/>
    <w:rsid w:val="007475B7"/>
    <w:rsid w:val="00747643"/>
    <w:rsid w:val="0074779E"/>
    <w:rsid w:val="007477CD"/>
    <w:rsid w:val="007503C3"/>
    <w:rsid w:val="00750468"/>
    <w:rsid w:val="0075084F"/>
    <w:rsid w:val="00750C1C"/>
    <w:rsid w:val="0075101B"/>
    <w:rsid w:val="00751028"/>
    <w:rsid w:val="007510EB"/>
    <w:rsid w:val="007511DC"/>
    <w:rsid w:val="00751412"/>
    <w:rsid w:val="00751956"/>
    <w:rsid w:val="007519A9"/>
    <w:rsid w:val="00751C23"/>
    <w:rsid w:val="00751D89"/>
    <w:rsid w:val="007527C2"/>
    <w:rsid w:val="0075327D"/>
    <w:rsid w:val="00753CBF"/>
    <w:rsid w:val="00753D98"/>
    <w:rsid w:val="00753E3C"/>
    <w:rsid w:val="0075422B"/>
    <w:rsid w:val="007547D9"/>
    <w:rsid w:val="00754973"/>
    <w:rsid w:val="00754BD0"/>
    <w:rsid w:val="00754F96"/>
    <w:rsid w:val="00755215"/>
    <w:rsid w:val="00755AE5"/>
    <w:rsid w:val="00756084"/>
    <w:rsid w:val="00756302"/>
    <w:rsid w:val="0075649A"/>
    <w:rsid w:val="007565FE"/>
    <w:rsid w:val="00756864"/>
    <w:rsid w:val="00756F61"/>
    <w:rsid w:val="007570AD"/>
    <w:rsid w:val="007574A5"/>
    <w:rsid w:val="007577B1"/>
    <w:rsid w:val="00757979"/>
    <w:rsid w:val="00757F47"/>
    <w:rsid w:val="0076072A"/>
    <w:rsid w:val="00760C03"/>
    <w:rsid w:val="00760D0A"/>
    <w:rsid w:val="00760DB2"/>
    <w:rsid w:val="0076106D"/>
    <w:rsid w:val="007611B8"/>
    <w:rsid w:val="007614ED"/>
    <w:rsid w:val="00761F4F"/>
    <w:rsid w:val="00762184"/>
    <w:rsid w:val="0076251F"/>
    <w:rsid w:val="00762550"/>
    <w:rsid w:val="00762F1C"/>
    <w:rsid w:val="007632F6"/>
    <w:rsid w:val="0076340E"/>
    <w:rsid w:val="00763500"/>
    <w:rsid w:val="007635D1"/>
    <w:rsid w:val="007639C1"/>
    <w:rsid w:val="00763A02"/>
    <w:rsid w:val="00763CDF"/>
    <w:rsid w:val="007640BA"/>
    <w:rsid w:val="00764958"/>
    <w:rsid w:val="00764D97"/>
    <w:rsid w:val="00764FD9"/>
    <w:rsid w:val="00765219"/>
    <w:rsid w:val="0076543B"/>
    <w:rsid w:val="00765BED"/>
    <w:rsid w:val="007661B9"/>
    <w:rsid w:val="007662ED"/>
    <w:rsid w:val="007663EC"/>
    <w:rsid w:val="007664A7"/>
    <w:rsid w:val="00766B7A"/>
    <w:rsid w:val="00766D74"/>
    <w:rsid w:val="00766F86"/>
    <w:rsid w:val="00767396"/>
    <w:rsid w:val="007673D1"/>
    <w:rsid w:val="00767DB1"/>
    <w:rsid w:val="007706BC"/>
    <w:rsid w:val="00770712"/>
    <w:rsid w:val="00770C42"/>
    <w:rsid w:val="00770D3F"/>
    <w:rsid w:val="0077107F"/>
    <w:rsid w:val="007712F0"/>
    <w:rsid w:val="007715C3"/>
    <w:rsid w:val="00771C55"/>
    <w:rsid w:val="00771DBC"/>
    <w:rsid w:val="00771F1C"/>
    <w:rsid w:val="00772A0D"/>
    <w:rsid w:val="00772D78"/>
    <w:rsid w:val="00772DF7"/>
    <w:rsid w:val="00772F18"/>
    <w:rsid w:val="007737AF"/>
    <w:rsid w:val="007737C1"/>
    <w:rsid w:val="00773A57"/>
    <w:rsid w:val="00773D36"/>
    <w:rsid w:val="00773F48"/>
    <w:rsid w:val="00774030"/>
    <w:rsid w:val="007745A7"/>
    <w:rsid w:val="007753A9"/>
    <w:rsid w:val="00775B73"/>
    <w:rsid w:val="00775C47"/>
    <w:rsid w:val="00775F65"/>
    <w:rsid w:val="0077612A"/>
    <w:rsid w:val="00776142"/>
    <w:rsid w:val="00777355"/>
    <w:rsid w:val="007801AB"/>
    <w:rsid w:val="00780265"/>
    <w:rsid w:val="007803D7"/>
    <w:rsid w:val="007805E9"/>
    <w:rsid w:val="00780E83"/>
    <w:rsid w:val="0078127E"/>
    <w:rsid w:val="0078141E"/>
    <w:rsid w:val="00781783"/>
    <w:rsid w:val="0078194F"/>
    <w:rsid w:val="00781974"/>
    <w:rsid w:val="00781B63"/>
    <w:rsid w:val="00781C17"/>
    <w:rsid w:val="00781F4F"/>
    <w:rsid w:val="00781F8A"/>
    <w:rsid w:val="0078255C"/>
    <w:rsid w:val="0078260C"/>
    <w:rsid w:val="00782A2E"/>
    <w:rsid w:val="00782E31"/>
    <w:rsid w:val="007837DE"/>
    <w:rsid w:val="007837E1"/>
    <w:rsid w:val="007837E6"/>
    <w:rsid w:val="00783D00"/>
    <w:rsid w:val="00783FF2"/>
    <w:rsid w:val="0078444D"/>
    <w:rsid w:val="007844FB"/>
    <w:rsid w:val="00784C03"/>
    <w:rsid w:val="007852BD"/>
    <w:rsid w:val="00785350"/>
    <w:rsid w:val="00785862"/>
    <w:rsid w:val="00785FCC"/>
    <w:rsid w:val="00786A3A"/>
    <w:rsid w:val="00786CB0"/>
    <w:rsid w:val="007870E2"/>
    <w:rsid w:val="00787228"/>
    <w:rsid w:val="00787561"/>
    <w:rsid w:val="00787BEB"/>
    <w:rsid w:val="00787C2A"/>
    <w:rsid w:val="00787D27"/>
    <w:rsid w:val="00790262"/>
    <w:rsid w:val="007909A5"/>
    <w:rsid w:val="007909D2"/>
    <w:rsid w:val="00790AC4"/>
    <w:rsid w:val="00791833"/>
    <w:rsid w:val="00791E38"/>
    <w:rsid w:val="0079208F"/>
    <w:rsid w:val="0079238B"/>
    <w:rsid w:val="007928DD"/>
    <w:rsid w:val="00792D28"/>
    <w:rsid w:val="00792D31"/>
    <w:rsid w:val="007930DE"/>
    <w:rsid w:val="00793391"/>
    <w:rsid w:val="007934ED"/>
    <w:rsid w:val="00794217"/>
    <w:rsid w:val="00794E09"/>
    <w:rsid w:val="007950C9"/>
    <w:rsid w:val="007950E0"/>
    <w:rsid w:val="00795DB4"/>
    <w:rsid w:val="0079673D"/>
    <w:rsid w:val="007967C5"/>
    <w:rsid w:val="00796C93"/>
    <w:rsid w:val="00797573"/>
    <w:rsid w:val="00797622"/>
    <w:rsid w:val="00797811"/>
    <w:rsid w:val="00797CC4"/>
    <w:rsid w:val="00797CDB"/>
    <w:rsid w:val="007A14F0"/>
    <w:rsid w:val="007A15A1"/>
    <w:rsid w:val="007A1C6A"/>
    <w:rsid w:val="007A2523"/>
    <w:rsid w:val="007A27D8"/>
    <w:rsid w:val="007A2922"/>
    <w:rsid w:val="007A4228"/>
    <w:rsid w:val="007A42F5"/>
    <w:rsid w:val="007A4F8B"/>
    <w:rsid w:val="007A5309"/>
    <w:rsid w:val="007A5338"/>
    <w:rsid w:val="007A559C"/>
    <w:rsid w:val="007A55C4"/>
    <w:rsid w:val="007A56AC"/>
    <w:rsid w:val="007A59B5"/>
    <w:rsid w:val="007A6721"/>
    <w:rsid w:val="007A69E1"/>
    <w:rsid w:val="007A6E16"/>
    <w:rsid w:val="007A6F5D"/>
    <w:rsid w:val="007A71CB"/>
    <w:rsid w:val="007A74BE"/>
    <w:rsid w:val="007B02E3"/>
    <w:rsid w:val="007B0AAB"/>
    <w:rsid w:val="007B1032"/>
    <w:rsid w:val="007B2048"/>
    <w:rsid w:val="007B3422"/>
    <w:rsid w:val="007B37D2"/>
    <w:rsid w:val="007B3CEB"/>
    <w:rsid w:val="007B3DAC"/>
    <w:rsid w:val="007B47D3"/>
    <w:rsid w:val="007B548F"/>
    <w:rsid w:val="007B5697"/>
    <w:rsid w:val="007B57F8"/>
    <w:rsid w:val="007B599B"/>
    <w:rsid w:val="007B5CB1"/>
    <w:rsid w:val="007B5D38"/>
    <w:rsid w:val="007B5DD3"/>
    <w:rsid w:val="007B6659"/>
    <w:rsid w:val="007B665A"/>
    <w:rsid w:val="007B6990"/>
    <w:rsid w:val="007B6BB3"/>
    <w:rsid w:val="007B6E5F"/>
    <w:rsid w:val="007B6ECE"/>
    <w:rsid w:val="007B71B3"/>
    <w:rsid w:val="007B724E"/>
    <w:rsid w:val="007B727E"/>
    <w:rsid w:val="007B736E"/>
    <w:rsid w:val="007B73A1"/>
    <w:rsid w:val="007B748A"/>
    <w:rsid w:val="007B7A82"/>
    <w:rsid w:val="007C05B6"/>
    <w:rsid w:val="007C0D0B"/>
    <w:rsid w:val="007C0DB5"/>
    <w:rsid w:val="007C1560"/>
    <w:rsid w:val="007C1D13"/>
    <w:rsid w:val="007C208D"/>
    <w:rsid w:val="007C22E7"/>
    <w:rsid w:val="007C3198"/>
    <w:rsid w:val="007C3866"/>
    <w:rsid w:val="007C3ABA"/>
    <w:rsid w:val="007C42C1"/>
    <w:rsid w:val="007C4971"/>
    <w:rsid w:val="007C4C86"/>
    <w:rsid w:val="007C4DBF"/>
    <w:rsid w:val="007C4F37"/>
    <w:rsid w:val="007C5053"/>
    <w:rsid w:val="007C6D10"/>
    <w:rsid w:val="007C6E81"/>
    <w:rsid w:val="007C71CA"/>
    <w:rsid w:val="007C7D6F"/>
    <w:rsid w:val="007C7EFB"/>
    <w:rsid w:val="007D051A"/>
    <w:rsid w:val="007D0DEF"/>
    <w:rsid w:val="007D109C"/>
    <w:rsid w:val="007D17A5"/>
    <w:rsid w:val="007D1E8C"/>
    <w:rsid w:val="007D2793"/>
    <w:rsid w:val="007D2A83"/>
    <w:rsid w:val="007D329A"/>
    <w:rsid w:val="007D3482"/>
    <w:rsid w:val="007D34FE"/>
    <w:rsid w:val="007D3BBD"/>
    <w:rsid w:val="007D3DE8"/>
    <w:rsid w:val="007D3E13"/>
    <w:rsid w:val="007D3FBE"/>
    <w:rsid w:val="007D4891"/>
    <w:rsid w:val="007D48A5"/>
    <w:rsid w:val="007D4A6A"/>
    <w:rsid w:val="007D4B1C"/>
    <w:rsid w:val="007D521E"/>
    <w:rsid w:val="007D54F7"/>
    <w:rsid w:val="007D57D9"/>
    <w:rsid w:val="007D5911"/>
    <w:rsid w:val="007D5954"/>
    <w:rsid w:val="007D59C0"/>
    <w:rsid w:val="007D59C9"/>
    <w:rsid w:val="007D59F2"/>
    <w:rsid w:val="007D5CB4"/>
    <w:rsid w:val="007D6729"/>
    <w:rsid w:val="007D68FC"/>
    <w:rsid w:val="007D6B92"/>
    <w:rsid w:val="007D6EF5"/>
    <w:rsid w:val="007D7BA9"/>
    <w:rsid w:val="007D7F5B"/>
    <w:rsid w:val="007E051F"/>
    <w:rsid w:val="007E06EA"/>
    <w:rsid w:val="007E07DB"/>
    <w:rsid w:val="007E0CF1"/>
    <w:rsid w:val="007E14C4"/>
    <w:rsid w:val="007E16E5"/>
    <w:rsid w:val="007E19A6"/>
    <w:rsid w:val="007E19E9"/>
    <w:rsid w:val="007E1A8F"/>
    <w:rsid w:val="007E2946"/>
    <w:rsid w:val="007E2AD0"/>
    <w:rsid w:val="007E2B5C"/>
    <w:rsid w:val="007E320F"/>
    <w:rsid w:val="007E33AE"/>
    <w:rsid w:val="007E375A"/>
    <w:rsid w:val="007E3C71"/>
    <w:rsid w:val="007E3D4B"/>
    <w:rsid w:val="007E3F57"/>
    <w:rsid w:val="007E40EE"/>
    <w:rsid w:val="007E4AF8"/>
    <w:rsid w:val="007E5126"/>
    <w:rsid w:val="007E5339"/>
    <w:rsid w:val="007E5872"/>
    <w:rsid w:val="007E5889"/>
    <w:rsid w:val="007E5B4E"/>
    <w:rsid w:val="007E694C"/>
    <w:rsid w:val="007E6AE1"/>
    <w:rsid w:val="007E7171"/>
    <w:rsid w:val="007E7658"/>
    <w:rsid w:val="007F0D3C"/>
    <w:rsid w:val="007F12FF"/>
    <w:rsid w:val="007F1347"/>
    <w:rsid w:val="007F1520"/>
    <w:rsid w:val="007F1526"/>
    <w:rsid w:val="007F17D1"/>
    <w:rsid w:val="007F1A38"/>
    <w:rsid w:val="007F1A74"/>
    <w:rsid w:val="007F260C"/>
    <w:rsid w:val="007F2A15"/>
    <w:rsid w:val="007F2AD9"/>
    <w:rsid w:val="007F30EA"/>
    <w:rsid w:val="007F3358"/>
    <w:rsid w:val="007F360E"/>
    <w:rsid w:val="007F3BE7"/>
    <w:rsid w:val="007F4196"/>
    <w:rsid w:val="007F46B8"/>
    <w:rsid w:val="007F4C07"/>
    <w:rsid w:val="007F4C8C"/>
    <w:rsid w:val="007F4CA1"/>
    <w:rsid w:val="007F5078"/>
    <w:rsid w:val="007F5BF5"/>
    <w:rsid w:val="007F62CF"/>
    <w:rsid w:val="007F6922"/>
    <w:rsid w:val="007F6E06"/>
    <w:rsid w:val="007F73E2"/>
    <w:rsid w:val="007F750A"/>
    <w:rsid w:val="007F7562"/>
    <w:rsid w:val="007F7ACC"/>
    <w:rsid w:val="0080016F"/>
    <w:rsid w:val="00800469"/>
    <w:rsid w:val="00801064"/>
    <w:rsid w:val="008016ED"/>
    <w:rsid w:val="00801AD3"/>
    <w:rsid w:val="00801DBE"/>
    <w:rsid w:val="00801FB1"/>
    <w:rsid w:val="00802553"/>
    <w:rsid w:val="00802788"/>
    <w:rsid w:val="0080306D"/>
    <w:rsid w:val="00803778"/>
    <w:rsid w:val="00803A54"/>
    <w:rsid w:val="00803CD7"/>
    <w:rsid w:val="00804015"/>
    <w:rsid w:val="008042DA"/>
    <w:rsid w:val="0080479F"/>
    <w:rsid w:val="0080488F"/>
    <w:rsid w:val="008049C7"/>
    <w:rsid w:val="00804E32"/>
    <w:rsid w:val="00805326"/>
    <w:rsid w:val="008057FB"/>
    <w:rsid w:val="00805BCE"/>
    <w:rsid w:val="00805D05"/>
    <w:rsid w:val="008060A1"/>
    <w:rsid w:val="0080645F"/>
    <w:rsid w:val="00806F9D"/>
    <w:rsid w:val="00807484"/>
    <w:rsid w:val="008078A9"/>
    <w:rsid w:val="00810747"/>
    <w:rsid w:val="0081135E"/>
    <w:rsid w:val="00811C69"/>
    <w:rsid w:val="00811EFC"/>
    <w:rsid w:val="00812114"/>
    <w:rsid w:val="008122A0"/>
    <w:rsid w:val="00813087"/>
    <w:rsid w:val="0081324A"/>
    <w:rsid w:val="008134B5"/>
    <w:rsid w:val="00814045"/>
    <w:rsid w:val="008141E1"/>
    <w:rsid w:val="00814349"/>
    <w:rsid w:val="00814461"/>
    <w:rsid w:val="008145A3"/>
    <w:rsid w:val="008145DD"/>
    <w:rsid w:val="00814BDD"/>
    <w:rsid w:val="00815084"/>
    <w:rsid w:val="0081508A"/>
    <w:rsid w:val="00815ADB"/>
    <w:rsid w:val="00815B41"/>
    <w:rsid w:val="00815BBE"/>
    <w:rsid w:val="00816257"/>
    <w:rsid w:val="00817117"/>
    <w:rsid w:val="008177C6"/>
    <w:rsid w:val="00817B01"/>
    <w:rsid w:val="0082015C"/>
    <w:rsid w:val="0082050D"/>
    <w:rsid w:val="0082095F"/>
    <w:rsid w:val="00821321"/>
    <w:rsid w:val="00821C4C"/>
    <w:rsid w:val="0082235D"/>
    <w:rsid w:val="00822774"/>
    <w:rsid w:val="0082304B"/>
    <w:rsid w:val="0082313D"/>
    <w:rsid w:val="00823348"/>
    <w:rsid w:val="00823A4D"/>
    <w:rsid w:val="0082411F"/>
    <w:rsid w:val="00824B95"/>
    <w:rsid w:val="00824C66"/>
    <w:rsid w:val="00824E09"/>
    <w:rsid w:val="0082621E"/>
    <w:rsid w:val="0082622B"/>
    <w:rsid w:val="00826288"/>
    <w:rsid w:val="008263F2"/>
    <w:rsid w:val="00826B73"/>
    <w:rsid w:val="0082784D"/>
    <w:rsid w:val="00827C33"/>
    <w:rsid w:val="008303F6"/>
    <w:rsid w:val="00830A76"/>
    <w:rsid w:val="008310EA"/>
    <w:rsid w:val="008316CE"/>
    <w:rsid w:val="00831C65"/>
    <w:rsid w:val="00831CBA"/>
    <w:rsid w:val="00832059"/>
    <w:rsid w:val="0083215A"/>
    <w:rsid w:val="0083274E"/>
    <w:rsid w:val="0083275D"/>
    <w:rsid w:val="008338F1"/>
    <w:rsid w:val="00833F28"/>
    <w:rsid w:val="008343EF"/>
    <w:rsid w:val="008346EA"/>
    <w:rsid w:val="00834C64"/>
    <w:rsid w:val="00834EE1"/>
    <w:rsid w:val="00834F75"/>
    <w:rsid w:val="00835140"/>
    <w:rsid w:val="008351FE"/>
    <w:rsid w:val="00835590"/>
    <w:rsid w:val="00835C1D"/>
    <w:rsid w:val="00835C6A"/>
    <w:rsid w:val="00836163"/>
    <w:rsid w:val="0083675E"/>
    <w:rsid w:val="00836A4E"/>
    <w:rsid w:val="00837AA5"/>
    <w:rsid w:val="00837B8F"/>
    <w:rsid w:val="00837E9A"/>
    <w:rsid w:val="00837F11"/>
    <w:rsid w:val="0084009E"/>
    <w:rsid w:val="0084078C"/>
    <w:rsid w:val="00840C10"/>
    <w:rsid w:val="00840C91"/>
    <w:rsid w:val="00840F2D"/>
    <w:rsid w:val="0084171D"/>
    <w:rsid w:val="00841981"/>
    <w:rsid w:val="00842222"/>
    <w:rsid w:val="00842607"/>
    <w:rsid w:val="00842E33"/>
    <w:rsid w:val="00843163"/>
    <w:rsid w:val="008436A5"/>
    <w:rsid w:val="008440AA"/>
    <w:rsid w:val="008441BE"/>
    <w:rsid w:val="00844805"/>
    <w:rsid w:val="00844BBA"/>
    <w:rsid w:val="0084597A"/>
    <w:rsid w:val="00845A1D"/>
    <w:rsid w:val="00846597"/>
    <w:rsid w:val="008468B6"/>
    <w:rsid w:val="00846B00"/>
    <w:rsid w:val="00846D14"/>
    <w:rsid w:val="008473E4"/>
    <w:rsid w:val="008474AC"/>
    <w:rsid w:val="0084799E"/>
    <w:rsid w:val="00847C32"/>
    <w:rsid w:val="008501F6"/>
    <w:rsid w:val="008502F4"/>
    <w:rsid w:val="008505BB"/>
    <w:rsid w:val="008511B9"/>
    <w:rsid w:val="00851CF5"/>
    <w:rsid w:val="0085219D"/>
    <w:rsid w:val="00852497"/>
    <w:rsid w:val="00852D2C"/>
    <w:rsid w:val="00852DF1"/>
    <w:rsid w:val="008531CC"/>
    <w:rsid w:val="00853988"/>
    <w:rsid w:val="00853A46"/>
    <w:rsid w:val="00853F2C"/>
    <w:rsid w:val="00854A0F"/>
    <w:rsid w:val="00854B2A"/>
    <w:rsid w:val="00854FB7"/>
    <w:rsid w:val="00854FF4"/>
    <w:rsid w:val="00855293"/>
    <w:rsid w:val="00855451"/>
    <w:rsid w:val="00855D20"/>
    <w:rsid w:val="008561D0"/>
    <w:rsid w:val="00856573"/>
    <w:rsid w:val="008565AA"/>
    <w:rsid w:val="00856668"/>
    <w:rsid w:val="00856952"/>
    <w:rsid w:val="00856B8D"/>
    <w:rsid w:val="0085706F"/>
    <w:rsid w:val="00857361"/>
    <w:rsid w:val="0085797C"/>
    <w:rsid w:val="008579CB"/>
    <w:rsid w:val="0086023E"/>
    <w:rsid w:val="00860296"/>
    <w:rsid w:val="00860DDF"/>
    <w:rsid w:val="0086172F"/>
    <w:rsid w:val="008619E1"/>
    <w:rsid w:val="00861B87"/>
    <w:rsid w:val="00861BD1"/>
    <w:rsid w:val="00861EA4"/>
    <w:rsid w:val="00862057"/>
    <w:rsid w:val="008624EC"/>
    <w:rsid w:val="008625C9"/>
    <w:rsid w:val="00863C85"/>
    <w:rsid w:val="00864874"/>
    <w:rsid w:val="0086499C"/>
    <w:rsid w:val="00864D16"/>
    <w:rsid w:val="00864EF0"/>
    <w:rsid w:val="0086570D"/>
    <w:rsid w:val="00865D0F"/>
    <w:rsid w:val="00866DAF"/>
    <w:rsid w:val="00866EA2"/>
    <w:rsid w:val="008673CF"/>
    <w:rsid w:val="0086785A"/>
    <w:rsid w:val="00867BC6"/>
    <w:rsid w:val="00867CE4"/>
    <w:rsid w:val="00867D73"/>
    <w:rsid w:val="00867EFE"/>
    <w:rsid w:val="0087004D"/>
    <w:rsid w:val="00870214"/>
    <w:rsid w:val="008703CC"/>
    <w:rsid w:val="00870A00"/>
    <w:rsid w:val="00871451"/>
    <w:rsid w:val="008717E0"/>
    <w:rsid w:val="008719A5"/>
    <w:rsid w:val="00871E53"/>
    <w:rsid w:val="008725EE"/>
    <w:rsid w:val="00872D01"/>
    <w:rsid w:val="00873815"/>
    <w:rsid w:val="00873961"/>
    <w:rsid w:val="00873FA6"/>
    <w:rsid w:val="00873FF8"/>
    <w:rsid w:val="008740BF"/>
    <w:rsid w:val="0087478C"/>
    <w:rsid w:val="008749EF"/>
    <w:rsid w:val="00874E11"/>
    <w:rsid w:val="00874E9D"/>
    <w:rsid w:val="00875404"/>
    <w:rsid w:val="008759D2"/>
    <w:rsid w:val="008763E8"/>
    <w:rsid w:val="0087650A"/>
    <w:rsid w:val="00876557"/>
    <w:rsid w:val="00876668"/>
    <w:rsid w:val="00876F67"/>
    <w:rsid w:val="00877C5B"/>
    <w:rsid w:val="00877FD6"/>
    <w:rsid w:val="008802B7"/>
    <w:rsid w:val="00880314"/>
    <w:rsid w:val="00880898"/>
    <w:rsid w:val="00880C5F"/>
    <w:rsid w:val="00880E76"/>
    <w:rsid w:val="00881290"/>
    <w:rsid w:val="008818D2"/>
    <w:rsid w:val="00881B71"/>
    <w:rsid w:val="00881D78"/>
    <w:rsid w:val="00881F1E"/>
    <w:rsid w:val="0088292D"/>
    <w:rsid w:val="00882E2A"/>
    <w:rsid w:val="008835DB"/>
    <w:rsid w:val="00883E8B"/>
    <w:rsid w:val="00884605"/>
    <w:rsid w:val="00884822"/>
    <w:rsid w:val="00885346"/>
    <w:rsid w:val="008857B7"/>
    <w:rsid w:val="008857FC"/>
    <w:rsid w:val="008862EE"/>
    <w:rsid w:val="008866E2"/>
    <w:rsid w:val="00886950"/>
    <w:rsid w:val="00887033"/>
    <w:rsid w:val="0088791E"/>
    <w:rsid w:val="00887A2E"/>
    <w:rsid w:val="00887CAE"/>
    <w:rsid w:val="00890263"/>
    <w:rsid w:val="00890781"/>
    <w:rsid w:val="008908C9"/>
    <w:rsid w:val="00890E56"/>
    <w:rsid w:val="00890E70"/>
    <w:rsid w:val="008912A8"/>
    <w:rsid w:val="0089136F"/>
    <w:rsid w:val="008920BD"/>
    <w:rsid w:val="00892153"/>
    <w:rsid w:val="00892485"/>
    <w:rsid w:val="00892586"/>
    <w:rsid w:val="00892B6F"/>
    <w:rsid w:val="00893126"/>
    <w:rsid w:val="00893404"/>
    <w:rsid w:val="00893A61"/>
    <w:rsid w:val="00894097"/>
    <w:rsid w:val="00894DB9"/>
    <w:rsid w:val="00894F40"/>
    <w:rsid w:val="008951E1"/>
    <w:rsid w:val="00895702"/>
    <w:rsid w:val="008957CE"/>
    <w:rsid w:val="0089594C"/>
    <w:rsid w:val="008963EF"/>
    <w:rsid w:val="008968D2"/>
    <w:rsid w:val="00896F15"/>
    <w:rsid w:val="0089732D"/>
    <w:rsid w:val="0089760C"/>
    <w:rsid w:val="00897F62"/>
    <w:rsid w:val="008A0667"/>
    <w:rsid w:val="008A0727"/>
    <w:rsid w:val="008A0940"/>
    <w:rsid w:val="008A0D4B"/>
    <w:rsid w:val="008A17BE"/>
    <w:rsid w:val="008A17C5"/>
    <w:rsid w:val="008A19B9"/>
    <w:rsid w:val="008A1EB0"/>
    <w:rsid w:val="008A27F2"/>
    <w:rsid w:val="008A2A93"/>
    <w:rsid w:val="008A2E7A"/>
    <w:rsid w:val="008A2FF2"/>
    <w:rsid w:val="008A3FCD"/>
    <w:rsid w:val="008A45F2"/>
    <w:rsid w:val="008A4B37"/>
    <w:rsid w:val="008A4C66"/>
    <w:rsid w:val="008A4E0D"/>
    <w:rsid w:val="008A56DB"/>
    <w:rsid w:val="008A601B"/>
    <w:rsid w:val="008A6607"/>
    <w:rsid w:val="008A67A7"/>
    <w:rsid w:val="008A6B48"/>
    <w:rsid w:val="008A6B90"/>
    <w:rsid w:val="008A7EC1"/>
    <w:rsid w:val="008B0077"/>
    <w:rsid w:val="008B0A37"/>
    <w:rsid w:val="008B0B77"/>
    <w:rsid w:val="008B0F45"/>
    <w:rsid w:val="008B10A3"/>
    <w:rsid w:val="008B1109"/>
    <w:rsid w:val="008B26A7"/>
    <w:rsid w:val="008B2799"/>
    <w:rsid w:val="008B2C26"/>
    <w:rsid w:val="008B34F1"/>
    <w:rsid w:val="008B3846"/>
    <w:rsid w:val="008B3E1B"/>
    <w:rsid w:val="008B4218"/>
    <w:rsid w:val="008B462B"/>
    <w:rsid w:val="008B484F"/>
    <w:rsid w:val="008B4899"/>
    <w:rsid w:val="008B4DF1"/>
    <w:rsid w:val="008B4F53"/>
    <w:rsid w:val="008B5F73"/>
    <w:rsid w:val="008B634B"/>
    <w:rsid w:val="008B638B"/>
    <w:rsid w:val="008B6764"/>
    <w:rsid w:val="008B6856"/>
    <w:rsid w:val="008B769A"/>
    <w:rsid w:val="008C0575"/>
    <w:rsid w:val="008C0758"/>
    <w:rsid w:val="008C0ADB"/>
    <w:rsid w:val="008C0E2E"/>
    <w:rsid w:val="008C1020"/>
    <w:rsid w:val="008C19DB"/>
    <w:rsid w:val="008C1F19"/>
    <w:rsid w:val="008C1F4B"/>
    <w:rsid w:val="008C1F5F"/>
    <w:rsid w:val="008C2061"/>
    <w:rsid w:val="008C2509"/>
    <w:rsid w:val="008C2659"/>
    <w:rsid w:val="008C28A9"/>
    <w:rsid w:val="008C2929"/>
    <w:rsid w:val="008C29E4"/>
    <w:rsid w:val="008C2D57"/>
    <w:rsid w:val="008C35D3"/>
    <w:rsid w:val="008C3CEE"/>
    <w:rsid w:val="008C49E2"/>
    <w:rsid w:val="008C4B34"/>
    <w:rsid w:val="008C4B44"/>
    <w:rsid w:val="008C4EDA"/>
    <w:rsid w:val="008C504A"/>
    <w:rsid w:val="008C5356"/>
    <w:rsid w:val="008C55BC"/>
    <w:rsid w:val="008C5C09"/>
    <w:rsid w:val="008C5CAF"/>
    <w:rsid w:val="008C6085"/>
    <w:rsid w:val="008C677A"/>
    <w:rsid w:val="008C686D"/>
    <w:rsid w:val="008C68FE"/>
    <w:rsid w:val="008C6D20"/>
    <w:rsid w:val="008C74A2"/>
    <w:rsid w:val="008C7A0D"/>
    <w:rsid w:val="008C7B26"/>
    <w:rsid w:val="008D047A"/>
    <w:rsid w:val="008D080C"/>
    <w:rsid w:val="008D0B54"/>
    <w:rsid w:val="008D0B5B"/>
    <w:rsid w:val="008D118E"/>
    <w:rsid w:val="008D12C7"/>
    <w:rsid w:val="008D1CF5"/>
    <w:rsid w:val="008D1E7F"/>
    <w:rsid w:val="008D29F7"/>
    <w:rsid w:val="008D2A7D"/>
    <w:rsid w:val="008D2B7D"/>
    <w:rsid w:val="008D2D24"/>
    <w:rsid w:val="008D2ED8"/>
    <w:rsid w:val="008D348D"/>
    <w:rsid w:val="008D3806"/>
    <w:rsid w:val="008D3887"/>
    <w:rsid w:val="008D3F70"/>
    <w:rsid w:val="008D42AC"/>
    <w:rsid w:val="008D4B4E"/>
    <w:rsid w:val="008D53CB"/>
    <w:rsid w:val="008D5739"/>
    <w:rsid w:val="008D5D50"/>
    <w:rsid w:val="008D61DA"/>
    <w:rsid w:val="008D6CEE"/>
    <w:rsid w:val="008E051A"/>
    <w:rsid w:val="008E05B3"/>
    <w:rsid w:val="008E0899"/>
    <w:rsid w:val="008E0A1E"/>
    <w:rsid w:val="008E0AAD"/>
    <w:rsid w:val="008E14C9"/>
    <w:rsid w:val="008E1714"/>
    <w:rsid w:val="008E1A05"/>
    <w:rsid w:val="008E1A5F"/>
    <w:rsid w:val="008E1C80"/>
    <w:rsid w:val="008E2EFF"/>
    <w:rsid w:val="008E2F56"/>
    <w:rsid w:val="008E37EF"/>
    <w:rsid w:val="008E3B77"/>
    <w:rsid w:val="008E3C92"/>
    <w:rsid w:val="008E3CC9"/>
    <w:rsid w:val="008E3F49"/>
    <w:rsid w:val="008E4978"/>
    <w:rsid w:val="008E4B5F"/>
    <w:rsid w:val="008E4BCA"/>
    <w:rsid w:val="008E4DF5"/>
    <w:rsid w:val="008E4F7E"/>
    <w:rsid w:val="008E58DD"/>
    <w:rsid w:val="008E64E8"/>
    <w:rsid w:val="008E6512"/>
    <w:rsid w:val="008E6956"/>
    <w:rsid w:val="008E7175"/>
    <w:rsid w:val="008E7E66"/>
    <w:rsid w:val="008F01E8"/>
    <w:rsid w:val="008F02F8"/>
    <w:rsid w:val="008F0D99"/>
    <w:rsid w:val="008F15A1"/>
    <w:rsid w:val="008F1AEF"/>
    <w:rsid w:val="008F1DDA"/>
    <w:rsid w:val="008F216C"/>
    <w:rsid w:val="008F26B4"/>
    <w:rsid w:val="008F2B26"/>
    <w:rsid w:val="008F2C95"/>
    <w:rsid w:val="008F2E1D"/>
    <w:rsid w:val="008F2EF1"/>
    <w:rsid w:val="008F2FB2"/>
    <w:rsid w:val="008F3169"/>
    <w:rsid w:val="008F350F"/>
    <w:rsid w:val="008F37F3"/>
    <w:rsid w:val="008F39F3"/>
    <w:rsid w:val="008F4154"/>
    <w:rsid w:val="008F50C1"/>
    <w:rsid w:val="008F52D8"/>
    <w:rsid w:val="008F54EC"/>
    <w:rsid w:val="008F58EA"/>
    <w:rsid w:val="008F6075"/>
    <w:rsid w:val="008F67E0"/>
    <w:rsid w:val="008F69F3"/>
    <w:rsid w:val="008F6D4F"/>
    <w:rsid w:val="008F6D69"/>
    <w:rsid w:val="008F6E4D"/>
    <w:rsid w:val="008F6F72"/>
    <w:rsid w:val="008F744E"/>
    <w:rsid w:val="008F7726"/>
    <w:rsid w:val="008F79B2"/>
    <w:rsid w:val="008F7CBB"/>
    <w:rsid w:val="008F7DDE"/>
    <w:rsid w:val="008F7FD8"/>
    <w:rsid w:val="00900131"/>
    <w:rsid w:val="009006D6"/>
    <w:rsid w:val="0090098B"/>
    <w:rsid w:val="00900C0C"/>
    <w:rsid w:val="00900E9A"/>
    <w:rsid w:val="00901562"/>
    <w:rsid w:val="00901BBD"/>
    <w:rsid w:val="00901DE0"/>
    <w:rsid w:val="009022C6"/>
    <w:rsid w:val="009024DD"/>
    <w:rsid w:val="00902ABC"/>
    <w:rsid w:val="00902B62"/>
    <w:rsid w:val="00902EC8"/>
    <w:rsid w:val="009042E1"/>
    <w:rsid w:val="009043E5"/>
    <w:rsid w:val="009047E2"/>
    <w:rsid w:val="00904B85"/>
    <w:rsid w:val="00905833"/>
    <w:rsid w:val="00905C84"/>
    <w:rsid w:val="00906019"/>
    <w:rsid w:val="0090660F"/>
    <w:rsid w:val="00906B19"/>
    <w:rsid w:val="00906DA2"/>
    <w:rsid w:val="009071FB"/>
    <w:rsid w:val="00907A00"/>
    <w:rsid w:val="00907F64"/>
    <w:rsid w:val="0091029D"/>
    <w:rsid w:val="0091073A"/>
    <w:rsid w:val="00910879"/>
    <w:rsid w:val="009110D3"/>
    <w:rsid w:val="00911B91"/>
    <w:rsid w:val="00912025"/>
    <w:rsid w:val="00912521"/>
    <w:rsid w:val="009128A3"/>
    <w:rsid w:val="009129F2"/>
    <w:rsid w:val="0091314E"/>
    <w:rsid w:val="00913966"/>
    <w:rsid w:val="00913DE8"/>
    <w:rsid w:val="00913EA4"/>
    <w:rsid w:val="00913EEC"/>
    <w:rsid w:val="00915910"/>
    <w:rsid w:val="009160C5"/>
    <w:rsid w:val="0091646A"/>
    <w:rsid w:val="009168E8"/>
    <w:rsid w:val="00916D81"/>
    <w:rsid w:val="00920056"/>
    <w:rsid w:val="009207FE"/>
    <w:rsid w:val="00921438"/>
    <w:rsid w:val="00922232"/>
    <w:rsid w:val="009223A8"/>
    <w:rsid w:val="00922885"/>
    <w:rsid w:val="00922905"/>
    <w:rsid w:val="009232A6"/>
    <w:rsid w:val="0092346E"/>
    <w:rsid w:val="0092351F"/>
    <w:rsid w:val="009236B5"/>
    <w:rsid w:val="009237C7"/>
    <w:rsid w:val="00923FF1"/>
    <w:rsid w:val="009242A9"/>
    <w:rsid w:val="00924816"/>
    <w:rsid w:val="009249A3"/>
    <w:rsid w:val="00924B4B"/>
    <w:rsid w:val="00924E7E"/>
    <w:rsid w:val="00925104"/>
    <w:rsid w:val="0092562A"/>
    <w:rsid w:val="009256E8"/>
    <w:rsid w:val="00925D7C"/>
    <w:rsid w:val="00926120"/>
    <w:rsid w:val="009264D2"/>
    <w:rsid w:val="00926B51"/>
    <w:rsid w:val="0092705D"/>
    <w:rsid w:val="0092710B"/>
    <w:rsid w:val="009274EA"/>
    <w:rsid w:val="009276D2"/>
    <w:rsid w:val="00930BE0"/>
    <w:rsid w:val="00930C85"/>
    <w:rsid w:val="00931B7E"/>
    <w:rsid w:val="00931D39"/>
    <w:rsid w:val="00932457"/>
    <w:rsid w:val="00932545"/>
    <w:rsid w:val="00932715"/>
    <w:rsid w:val="0093292E"/>
    <w:rsid w:val="009337AC"/>
    <w:rsid w:val="0093393D"/>
    <w:rsid w:val="00933DB9"/>
    <w:rsid w:val="00934249"/>
    <w:rsid w:val="00934E71"/>
    <w:rsid w:val="00934EA1"/>
    <w:rsid w:val="00934F00"/>
    <w:rsid w:val="009353AC"/>
    <w:rsid w:val="009356DE"/>
    <w:rsid w:val="00935A3E"/>
    <w:rsid w:val="00935C7B"/>
    <w:rsid w:val="00935E1F"/>
    <w:rsid w:val="00936145"/>
    <w:rsid w:val="009361B1"/>
    <w:rsid w:val="00936AC0"/>
    <w:rsid w:val="00937810"/>
    <w:rsid w:val="00937ADF"/>
    <w:rsid w:val="00937BCF"/>
    <w:rsid w:val="00940655"/>
    <w:rsid w:val="00940A06"/>
    <w:rsid w:val="00940A90"/>
    <w:rsid w:val="0094150D"/>
    <w:rsid w:val="00941561"/>
    <w:rsid w:val="00941B5E"/>
    <w:rsid w:val="00941C49"/>
    <w:rsid w:val="00941F23"/>
    <w:rsid w:val="00942134"/>
    <w:rsid w:val="00942168"/>
    <w:rsid w:val="009425B4"/>
    <w:rsid w:val="0094274D"/>
    <w:rsid w:val="0094289B"/>
    <w:rsid w:val="0094313E"/>
    <w:rsid w:val="009435EC"/>
    <w:rsid w:val="00943D1A"/>
    <w:rsid w:val="00943D76"/>
    <w:rsid w:val="0094448E"/>
    <w:rsid w:val="009445B6"/>
    <w:rsid w:val="00944611"/>
    <w:rsid w:val="009446B4"/>
    <w:rsid w:val="00944A28"/>
    <w:rsid w:val="00944A94"/>
    <w:rsid w:val="0094563C"/>
    <w:rsid w:val="00945CD2"/>
    <w:rsid w:val="00945D93"/>
    <w:rsid w:val="00945EB7"/>
    <w:rsid w:val="00946143"/>
    <w:rsid w:val="00946416"/>
    <w:rsid w:val="0094658C"/>
    <w:rsid w:val="0094698A"/>
    <w:rsid w:val="00946CAB"/>
    <w:rsid w:val="00947220"/>
    <w:rsid w:val="0094735D"/>
    <w:rsid w:val="00947363"/>
    <w:rsid w:val="00947423"/>
    <w:rsid w:val="0094798C"/>
    <w:rsid w:val="0095024D"/>
    <w:rsid w:val="00950442"/>
    <w:rsid w:val="009507EF"/>
    <w:rsid w:val="009507FC"/>
    <w:rsid w:val="00950E3D"/>
    <w:rsid w:val="00951D00"/>
    <w:rsid w:val="00952061"/>
    <w:rsid w:val="0095276B"/>
    <w:rsid w:val="00952E11"/>
    <w:rsid w:val="00953333"/>
    <w:rsid w:val="00953555"/>
    <w:rsid w:val="0095361C"/>
    <w:rsid w:val="00953A35"/>
    <w:rsid w:val="00953FEF"/>
    <w:rsid w:val="009540AE"/>
    <w:rsid w:val="00954A17"/>
    <w:rsid w:val="00954DF6"/>
    <w:rsid w:val="00954DF8"/>
    <w:rsid w:val="00954EBF"/>
    <w:rsid w:val="00955003"/>
    <w:rsid w:val="009559BB"/>
    <w:rsid w:val="00955D2B"/>
    <w:rsid w:val="00955D69"/>
    <w:rsid w:val="00956500"/>
    <w:rsid w:val="00956965"/>
    <w:rsid w:val="009569CB"/>
    <w:rsid w:val="00956A2F"/>
    <w:rsid w:val="0095746D"/>
    <w:rsid w:val="009574BD"/>
    <w:rsid w:val="009578A3"/>
    <w:rsid w:val="00957E54"/>
    <w:rsid w:val="00957E5D"/>
    <w:rsid w:val="00960351"/>
    <w:rsid w:val="00960535"/>
    <w:rsid w:val="00961EB2"/>
    <w:rsid w:val="009620C5"/>
    <w:rsid w:val="009623F1"/>
    <w:rsid w:val="00962A5A"/>
    <w:rsid w:val="009634E1"/>
    <w:rsid w:val="0096446E"/>
    <w:rsid w:val="009645DD"/>
    <w:rsid w:val="00964840"/>
    <w:rsid w:val="00964BB3"/>
    <w:rsid w:val="00964BBF"/>
    <w:rsid w:val="009650F3"/>
    <w:rsid w:val="00965136"/>
    <w:rsid w:val="0096530D"/>
    <w:rsid w:val="00965DE7"/>
    <w:rsid w:val="00965F13"/>
    <w:rsid w:val="00965F68"/>
    <w:rsid w:val="009664E6"/>
    <w:rsid w:val="00966AF3"/>
    <w:rsid w:val="0096705F"/>
    <w:rsid w:val="00967367"/>
    <w:rsid w:val="00967408"/>
    <w:rsid w:val="0096790D"/>
    <w:rsid w:val="00967D7E"/>
    <w:rsid w:val="00967F08"/>
    <w:rsid w:val="00970009"/>
    <w:rsid w:val="0097012E"/>
    <w:rsid w:val="0097013B"/>
    <w:rsid w:val="0097027A"/>
    <w:rsid w:val="00970331"/>
    <w:rsid w:val="0097043F"/>
    <w:rsid w:val="009705D5"/>
    <w:rsid w:val="009705F1"/>
    <w:rsid w:val="0097097C"/>
    <w:rsid w:val="00971624"/>
    <w:rsid w:val="00971763"/>
    <w:rsid w:val="0097194C"/>
    <w:rsid w:val="00971CD5"/>
    <w:rsid w:val="009720CA"/>
    <w:rsid w:val="0097248E"/>
    <w:rsid w:val="00972D56"/>
    <w:rsid w:val="00972D88"/>
    <w:rsid w:val="00973066"/>
    <w:rsid w:val="009737F6"/>
    <w:rsid w:val="00973919"/>
    <w:rsid w:val="00973936"/>
    <w:rsid w:val="00973EB7"/>
    <w:rsid w:val="009743E2"/>
    <w:rsid w:val="00974D35"/>
    <w:rsid w:val="0097542C"/>
    <w:rsid w:val="0097651A"/>
    <w:rsid w:val="00976609"/>
    <w:rsid w:val="009766B5"/>
    <w:rsid w:val="009767C9"/>
    <w:rsid w:val="00976FB8"/>
    <w:rsid w:val="009773C9"/>
    <w:rsid w:val="00977AB7"/>
    <w:rsid w:val="00977E78"/>
    <w:rsid w:val="00977F6D"/>
    <w:rsid w:val="009801CE"/>
    <w:rsid w:val="00980559"/>
    <w:rsid w:val="00980B72"/>
    <w:rsid w:val="00980B82"/>
    <w:rsid w:val="00981999"/>
    <w:rsid w:val="00981CB3"/>
    <w:rsid w:val="009824E4"/>
    <w:rsid w:val="00982A1B"/>
    <w:rsid w:val="00982EFD"/>
    <w:rsid w:val="00983248"/>
    <w:rsid w:val="009832DC"/>
    <w:rsid w:val="0098371A"/>
    <w:rsid w:val="00983740"/>
    <w:rsid w:val="00983A4D"/>
    <w:rsid w:val="00983A78"/>
    <w:rsid w:val="009840C0"/>
    <w:rsid w:val="00984322"/>
    <w:rsid w:val="00984372"/>
    <w:rsid w:val="00984674"/>
    <w:rsid w:val="009848DE"/>
    <w:rsid w:val="00985A7F"/>
    <w:rsid w:val="00985DB8"/>
    <w:rsid w:val="00986098"/>
    <w:rsid w:val="00986258"/>
    <w:rsid w:val="00986BE0"/>
    <w:rsid w:val="00986F02"/>
    <w:rsid w:val="00987F23"/>
    <w:rsid w:val="00990509"/>
    <w:rsid w:val="00990D01"/>
    <w:rsid w:val="00990EE2"/>
    <w:rsid w:val="00990FBA"/>
    <w:rsid w:val="00991A9C"/>
    <w:rsid w:val="00991C1B"/>
    <w:rsid w:val="009921E9"/>
    <w:rsid w:val="0099276A"/>
    <w:rsid w:val="00992C1A"/>
    <w:rsid w:val="00993D33"/>
    <w:rsid w:val="00993E4A"/>
    <w:rsid w:val="00993EF6"/>
    <w:rsid w:val="0099409A"/>
    <w:rsid w:val="009943E4"/>
    <w:rsid w:val="00994A7A"/>
    <w:rsid w:val="00994B23"/>
    <w:rsid w:val="00994E74"/>
    <w:rsid w:val="0099532B"/>
    <w:rsid w:val="0099539D"/>
    <w:rsid w:val="009953CD"/>
    <w:rsid w:val="0099629C"/>
    <w:rsid w:val="009966AB"/>
    <w:rsid w:val="00996D2C"/>
    <w:rsid w:val="00997317"/>
    <w:rsid w:val="0099779C"/>
    <w:rsid w:val="009978B7"/>
    <w:rsid w:val="009979D5"/>
    <w:rsid w:val="009A083C"/>
    <w:rsid w:val="009A11E1"/>
    <w:rsid w:val="009A144F"/>
    <w:rsid w:val="009A146D"/>
    <w:rsid w:val="009A1E07"/>
    <w:rsid w:val="009A1F4F"/>
    <w:rsid w:val="009A2BFA"/>
    <w:rsid w:val="009A2C7E"/>
    <w:rsid w:val="009A2DA7"/>
    <w:rsid w:val="009A331D"/>
    <w:rsid w:val="009A370B"/>
    <w:rsid w:val="009A379C"/>
    <w:rsid w:val="009A3CAD"/>
    <w:rsid w:val="009A3CD4"/>
    <w:rsid w:val="009A3D30"/>
    <w:rsid w:val="009A3D84"/>
    <w:rsid w:val="009A4144"/>
    <w:rsid w:val="009A4449"/>
    <w:rsid w:val="009A4579"/>
    <w:rsid w:val="009A4954"/>
    <w:rsid w:val="009A4B34"/>
    <w:rsid w:val="009A51CB"/>
    <w:rsid w:val="009A5206"/>
    <w:rsid w:val="009A5287"/>
    <w:rsid w:val="009A5A0E"/>
    <w:rsid w:val="009A5B03"/>
    <w:rsid w:val="009A648F"/>
    <w:rsid w:val="009A670D"/>
    <w:rsid w:val="009A6F0F"/>
    <w:rsid w:val="009A757C"/>
    <w:rsid w:val="009A76A0"/>
    <w:rsid w:val="009A7701"/>
    <w:rsid w:val="009A780F"/>
    <w:rsid w:val="009A78D4"/>
    <w:rsid w:val="009A7E24"/>
    <w:rsid w:val="009B068F"/>
    <w:rsid w:val="009B0FBD"/>
    <w:rsid w:val="009B1066"/>
    <w:rsid w:val="009B1397"/>
    <w:rsid w:val="009B1430"/>
    <w:rsid w:val="009B1952"/>
    <w:rsid w:val="009B1B24"/>
    <w:rsid w:val="009B1C6B"/>
    <w:rsid w:val="009B1CF3"/>
    <w:rsid w:val="009B1D71"/>
    <w:rsid w:val="009B1EF0"/>
    <w:rsid w:val="009B2046"/>
    <w:rsid w:val="009B225A"/>
    <w:rsid w:val="009B235C"/>
    <w:rsid w:val="009B25D0"/>
    <w:rsid w:val="009B264D"/>
    <w:rsid w:val="009B3540"/>
    <w:rsid w:val="009B370E"/>
    <w:rsid w:val="009B396F"/>
    <w:rsid w:val="009B3B6E"/>
    <w:rsid w:val="009B43B2"/>
    <w:rsid w:val="009B44AB"/>
    <w:rsid w:val="009B4BF9"/>
    <w:rsid w:val="009B4C39"/>
    <w:rsid w:val="009B53BE"/>
    <w:rsid w:val="009B5A57"/>
    <w:rsid w:val="009B607B"/>
    <w:rsid w:val="009B6AD3"/>
    <w:rsid w:val="009B6C35"/>
    <w:rsid w:val="009B71CC"/>
    <w:rsid w:val="009B77EB"/>
    <w:rsid w:val="009B7C29"/>
    <w:rsid w:val="009B7D66"/>
    <w:rsid w:val="009C00D2"/>
    <w:rsid w:val="009C016A"/>
    <w:rsid w:val="009C01E9"/>
    <w:rsid w:val="009C0365"/>
    <w:rsid w:val="009C058E"/>
    <w:rsid w:val="009C0807"/>
    <w:rsid w:val="009C09EA"/>
    <w:rsid w:val="009C0B48"/>
    <w:rsid w:val="009C1135"/>
    <w:rsid w:val="009C11D7"/>
    <w:rsid w:val="009C2352"/>
    <w:rsid w:val="009C27D3"/>
    <w:rsid w:val="009C295E"/>
    <w:rsid w:val="009C2EED"/>
    <w:rsid w:val="009C3064"/>
    <w:rsid w:val="009C33A3"/>
    <w:rsid w:val="009C3DD0"/>
    <w:rsid w:val="009C46F8"/>
    <w:rsid w:val="009C4885"/>
    <w:rsid w:val="009C5D3E"/>
    <w:rsid w:val="009C6B5A"/>
    <w:rsid w:val="009C76BC"/>
    <w:rsid w:val="009C7877"/>
    <w:rsid w:val="009C795A"/>
    <w:rsid w:val="009C79FA"/>
    <w:rsid w:val="009C7BFA"/>
    <w:rsid w:val="009C7E16"/>
    <w:rsid w:val="009D01DD"/>
    <w:rsid w:val="009D11B3"/>
    <w:rsid w:val="009D16FC"/>
    <w:rsid w:val="009D1828"/>
    <w:rsid w:val="009D1BC9"/>
    <w:rsid w:val="009D1D76"/>
    <w:rsid w:val="009D21FE"/>
    <w:rsid w:val="009D246B"/>
    <w:rsid w:val="009D2787"/>
    <w:rsid w:val="009D2B29"/>
    <w:rsid w:val="009D333D"/>
    <w:rsid w:val="009D3777"/>
    <w:rsid w:val="009D4706"/>
    <w:rsid w:val="009D5092"/>
    <w:rsid w:val="009D53B4"/>
    <w:rsid w:val="009D5A20"/>
    <w:rsid w:val="009D65EF"/>
    <w:rsid w:val="009D7116"/>
    <w:rsid w:val="009D7596"/>
    <w:rsid w:val="009D7614"/>
    <w:rsid w:val="009D7930"/>
    <w:rsid w:val="009D79C2"/>
    <w:rsid w:val="009E0460"/>
    <w:rsid w:val="009E0712"/>
    <w:rsid w:val="009E0D21"/>
    <w:rsid w:val="009E0FF6"/>
    <w:rsid w:val="009E136D"/>
    <w:rsid w:val="009E1A8E"/>
    <w:rsid w:val="009E248A"/>
    <w:rsid w:val="009E24CA"/>
    <w:rsid w:val="009E26FE"/>
    <w:rsid w:val="009E2BC0"/>
    <w:rsid w:val="009E2C0A"/>
    <w:rsid w:val="009E2D0B"/>
    <w:rsid w:val="009E2E7F"/>
    <w:rsid w:val="009E2EA2"/>
    <w:rsid w:val="009E3419"/>
    <w:rsid w:val="009E3EBB"/>
    <w:rsid w:val="009E44E2"/>
    <w:rsid w:val="009E4719"/>
    <w:rsid w:val="009E487B"/>
    <w:rsid w:val="009E51E9"/>
    <w:rsid w:val="009E52B3"/>
    <w:rsid w:val="009E560A"/>
    <w:rsid w:val="009E5920"/>
    <w:rsid w:val="009E606F"/>
    <w:rsid w:val="009E6553"/>
    <w:rsid w:val="009E67E0"/>
    <w:rsid w:val="009E6B79"/>
    <w:rsid w:val="009E6F06"/>
    <w:rsid w:val="009E7348"/>
    <w:rsid w:val="009E783F"/>
    <w:rsid w:val="009E7A4A"/>
    <w:rsid w:val="009E7CC2"/>
    <w:rsid w:val="009F033A"/>
    <w:rsid w:val="009F090D"/>
    <w:rsid w:val="009F0C6B"/>
    <w:rsid w:val="009F0D77"/>
    <w:rsid w:val="009F11D3"/>
    <w:rsid w:val="009F139F"/>
    <w:rsid w:val="009F190F"/>
    <w:rsid w:val="009F2537"/>
    <w:rsid w:val="009F256A"/>
    <w:rsid w:val="009F28C7"/>
    <w:rsid w:val="009F34DB"/>
    <w:rsid w:val="009F3862"/>
    <w:rsid w:val="009F387A"/>
    <w:rsid w:val="009F3897"/>
    <w:rsid w:val="009F5E66"/>
    <w:rsid w:val="009F5FBA"/>
    <w:rsid w:val="009F6066"/>
    <w:rsid w:val="009F653C"/>
    <w:rsid w:val="009F6867"/>
    <w:rsid w:val="009F6AA5"/>
    <w:rsid w:val="009F7A79"/>
    <w:rsid w:val="009F7A8D"/>
    <w:rsid w:val="009F7F58"/>
    <w:rsid w:val="00A002E9"/>
    <w:rsid w:val="00A00C65"/>
    <w:rsid w:val="00A010A7"/>
    <w:rsid w:val="00A016AF"/>
    <w:rsid w:val="00A01A8B"/>
    <w:rsid w:val="00A01DF7"/>
    <w:rsid w:val="00A029F4"/>
    <w:rsid w:val="00A037E2"/>
    <w:rsid w:val="00A04008"/>
    <w:rsid w:val="00A04554"/>
    <w:rsid w:val="00A059B5"/>
    <w:rsid w:val="00A05B0B"/>
    <w:rsid w:val="00A06056"/>
    <w:rsid w:val="00A06706"/>
    <w:rsid w:val="00A0688C"/>
    <w:rsid w:val="00A07CED"/>
    <w:rsid w:val="00A10499"/>
    <w:rsid w:val="00A10DA4"/>
    <w:rsid w:val="00A1198A"/>
    <w:rsid w:val="00A11CC7"/>
    <w:rsid w:val="00A120F3"/>
    <w:rsid w:val="00A12E40"/>
    <w:rsid w:val="00A13BA1"/>
    <w:rsid w:val="00A1473C"/>
    <w:rsid w:val="00A14905"/>
    <w:rsid w:val="00A1573D"/>
    <w:rsid w:val="00A1582B"/>
    <w:rsid w:val="00A158EC"/>
    <w:rsid w:val="00A158FD"/>
    <w:rsid w:val="00A1606D"/>
    <w:rsid w:val="00A163FA"/>
    <w:rsid w:val="00A1773F"/>
    <w:rsid w:val="00A20824"/>
    <w:rsid w:val="00A20A17"/>
    <w:rsid w:val="00A20D7A"/>
    <w:rsid w:val="00A20F90"/>
    <w:rsid w:val="00A215CB"/>
    <w:rsid w:val="00A21D35"/>
    <w:rsid w:val="00A2226B"/>
    <w:rsid w:val="00A22750"/>
    <w:rsid w:val="00A228C8"/>
    <w:rsid w:val="00A2297F"/>
    <w:rsid w:val="00A22B60"/>
    <w:rsid w:val="00A22D6F"/>
    <w:rsid w:val="00A22E78"/>
    <w:rsid w:val="00A237D9"/>
    <w:rsid w:val="00A2384D"/>
    <w:rsid w:val="00A23A5B"/>
    <w:rsid w:val="00A246B1"/>
    <w:rsid w:val="00A253AD"/>
    <w:rsid w:val="00A25446"/>
    <w:rsid w:val="00A2568B"/>
    <w:rsid w:val="00A26032"/>
    <w:rsid w:val="00A26057"/>
    <w:rsid w:val="00A26585"/>
    <w:rsid w:val="00A27277"/>
    <w:rsid w:val="00A272A7"/>
    <w:rsid w:val="00A27589"/>
    <w:rsid w:val="00A27628"/>
    <w:rsid w:val="00A27905"/>
    <w:rsid w:val="00A279CE"/>
    <w:rsid w:val="00A27E94"/>
    <w:rsid w:val="00A300E9"/>
    <w:rsid w:val="00A30342"/>
    <w:rsid w:val="00A30443"/>
    <w:rsid w:val="00A30C5B"/>
    <w:rsid w:val="00A30EE8"/>
    <w:rsid w:val="00A31CDD"/>
    <w:rsid w:val="00A31D90"/>
    <w:rsid w:val="00A32329"/>
    <w:rsid w:val="00A32440"/>
    <w:rsid w:val="00A3273D"/>
    <w:rsid w:val="00A32C09"/>
    <w:rsid w:val="00A33520"/>
    <w:rsid w:val="00A337AC"/>
    <w:rsid w:val="00A33909"/>
    <w:rsid w:val="00A33A3A"/>
    <w:rsid w:val="00A34A91"/>
    <w:rsid w:val="00A34EC4"/>
    <w:rsid w:val="00A356B2"/>
    <w:rsid w:val="00A357C2"/>
    <w:rsid w:val="00A35D0A"/>
    <w:rsid w:val="00A3606E"/>
    <w:rsid w:val="00A368AC"/>
    <w:rsid w:val="00A3753E"/>
    <w:rsid w:val="00A37AE0"/>
    <w:rsid w:val="00A37B38"/>
    <w:rsid w:val="00A40903"/>
    <w:rsid w:val="00A40B61"/>
    <w:rsid w:val="00A40F3F"/>
    <w:rsid w:val="00A41381"/>
    <w:rsid w:val="00A414BF"/>
    <w:rsid w:val="00A415AE"/>
    <w:rsid w:val="00A41DC0"/>
    <w:rsid w:val="00A41DEB"/>
    <w:rsid w:val="00A4217E"/>
    <w:rsid w:val="00A42570"/>
    <w:rsid w:val="00A42977"/>
    <w:rsid w:val="00A42A19"/>
    <w:rsid w:val="00A42B29"/>
    <w:rsid w:val="00A42E2C"/>
    <w:rsid w:val="00A42FD1"/>
    <w:rsid w:val="00A4386C"/>
    <w:rsid w:val="00A43997"/>
    <w:rsid w:val="00A43D2A"/>
    <w:rsid w:val="00A43D59"/>
    <w:rsid w:val="00A43DF2"/>
    <w:rsid w:val="00A443A8"/>
    <w:rsid w:val="00A443D0"/>
    <w:rsid w:val="00A44CBD"/>
    <w:rsid w:val="00A451A2"/>
    <w:rsid w:val="00A455D9"/>
    <w:rsid w:val="00A455E4"/>
    <w:rsid w:val="00A45760"/>
    <w:rsid w:val="00A457D1"/>
    <w:rsid w:val="00A45F52"/>
    <w:rsid w:val="00A4639C"/>
    <w:rsid w:val="00A465D6"/>
    <w:rsid w:val="00A46AD1"/>
    <w:rsid w:val="00A46F6D"/>
    <w:rsid w:val="00A46FFA"/>
    <w:rsid w:val="00A470DB"/>
    <w:rsid w:val="00A475EE"/>
    <w:rsid w:val="00A47649"/>
    <w:rsid w:val="00A478CC"/>
    <w:rsid w:val="00A47B05"/>
    <w:rsid w:val="00A5003A"/>
    <w:rsid w:val="00A50AF4"/>
    <w:rsid w:val="00A50D9B"/>
    <w:rsid w:val="00A51014"/>
    <w:rsid w:val="00A513B1"/>
    <w:rsid w:val="00A51573"/>
    <w:rsid w:val="00A516B8"/>
    <w:rsid w:val="00A51A13"/>
    <w:rsid w:val="00A51DA8"/>
    <w:rsid w:val="00A51E51"/>
    <w:rsid w:val="00A51ECF"/>
    <w:rsid w:val="00A526AA"/>
    <w:rsid w:val="00A52913"/>
    <w:rsid w:val="00A52F9F"/>
    <w:rsid w:val="00A53689"/>
    <w:rsid w:val="00A536AF"/>
    <w:rsid w:val="00A53702"/>
    <w:rsid w:val="00A539A7"/>
    <w:rsid w:val="00A542D8"/>
    <w:rsid w:val="00A547B3"/>
    <w:rsid w:val="00A54DE0"/>
    <w:rsid w:val="00A55AF8"/>
    <w:rsid w:val="00A5624C"/>
    <w:rsid w:val="00A563E3"/>
    <w:rsid w:val="00A608E7"/>
    <w:rsid w:val="00A60E14"/>
    <w:rsid w:val="00A61A2B"/>
    <w:rsid w:val="00A61C90"/>
    <w:rsid w:val="00A6211F"/>
    <w:rsid w:val="00A62989"/>
    <w:rsid w:val="00A62F23"/>
    <w:rsid w:val="00A63094"/>
    <w:rsid w:val="00A6309D"/>
    <w:rsid w:val="00A639E3"/>
    <w:rsid w:val="00A63D16"/>
    <w:rsid w:val="00A6462D"/>
    <w:rsid w:val="00A6474D"/>
    <w:rsid w:val="00A647E4"/>
    <w:rsid w:val="00A648A0"/>
    <w:rsid w:val="00A652CC"/>
    <w:rsid w:val="00A6554F"/>
    <w:rsid w:val="00A6573D"/>
    <w:rsid w:val="00A65B67"/>
    <w:rsid w:val="00A65C5B"/>
    <w:rsid w:val="00A66253"/>
    <w:rsid w:val="00A6696C"/>
    <w:rsid w:val="00A677D1"/>
    <w:rsid w:val="00A678A4"/>
    <w:rsid w:val="00A67A2C"/>
    <w:rsid w:val="00A67D44"/>
    <w:rsid w:val="00A7015B"/>
    <w:rsid w:val="00A703D8"/>
    <w:rsid w:val="00A705C4"/>
    <w:rsid w:val="00A70AE6"/>
    <w:rsid w:val="00A70F76"/>
    <w:rsid w:val="00A70FF9"/>
    <w:rsid w:val="00A7116B"/>
    <w:rsid w:val="00A7176B"/>
    <w:rsid w:val="00A71D1D"/>
    <w:rsid w:val="00A7218E"/>
    <w:rsid w:val="00A7232D"/>
    <w:rsid w:val="00A7257B"/>
    <w:rsid w:val="00A72699"/>
    <w:rsid w:val="00A73A1B"/>
    <w:rsid w:val="00A73CFE"/>
    <w:rsid w:val="00A73D14"/>
    <w:rsid w:val="00A73F7E"/>
    <w:rsid w:val="00A748F1"/>
    <w:rsid w:val="00A7514B"/>
    <w:rsid w:val="00A754E7"/>
    <w:rsid w:val="00A75703"/>
    <w:rsid w:val="00A7585A"/>
    <w:rsid w:val="00A7595C"/>
    <w:rsid w:val="00A75E13"/>
    <w:rsid w:val="00A7647C"/>
    <w:rsid w:val="00A76776"/>
    <w:rsid w:val="00A769E9"/>
    <w:rsid w:val="00A76D09"/>
    <w:rsid w:val="00A770F0"/>
    <w:rsid w:val="00A7714E"/>
    <w:rsid w:val="00A77280"/>
    <w:rsid w:val="00A773CA"/>
    <w:rsid w:val="00A77FC0"/>
    <w:rsid w:val="00A81609"/>
    <w:rsid w:val="00A817E5"/>
    <w:rsid w:val="00A81FBF"/>
    <w:rsid w:val="00A82130"/>
    <w:rsid w:val="00A82200"/>
    <w:rsid w:val="00A82438"/>
    <w:rsid w:val="00A82495"/>
    <w:rsid w:val="00A82516"/>
    <w:rsid w:val="00A82567"/>
    <w:rsid w:val="00A826AE"/>
    <w:rsid w:val="00A82DC0"/>
    <w:rsid w:val="00A8313C"/>
    <w:rsid w:val="00A84170"/>
    <w:rsid w:val="00A84917"/>
    <w:rsid w:val="00A84ED3"/>
    <w:rsid w:val="00A84FD0"/>
    <w:rsid w:val="00A85731"/>
    <w:rsid w:val="00A8596E"/>
    <w:rsid w:val="00A85E99"/>
    <w:rsid w:val="00A86607"/>
    <w:rsid w:val="00A8679F"/>
    <w:rsid w:val="00A86F0E"/>
    <w:rsid w:val="00A8747E"/>
    <w:rsid w:val="00A878F9"/>
    <w:rsid w:val="00A87D1B"/>
    <w:rsid w:val="00A90568"/>
    <w:rsid w:val="00A91763"/>
    <w:rsid w:val="00A9194C"/>
    <w:rsid w:val="00A91D05"/>
    <w:rsid w:val="00A925F7"/>
    <w:rsid w:val="00A92E26"/>
    <w:rsid w:val="00A92F8B"/>
    <w:rsid w:val="00A93280"/>
    <w:rsid w:val="00A934FE"/>
    <w:rsid w:val="00A935BE"/>
    <w:rsid w:val="00A93B0E"/>
    <w:rsid w:val="00A94064"/>
    <w:rsid w:val="00A94789"/>
    <w:rsid w:val="00A95491"/>
    <w:rsid w:val="00A9596E"/>
    <w:rsid w:val="00A95B63"/>
    <w:rsid w:val="00A95DAC"/>
    <w:rsid w:val="00A95EFD"/>
    <w:rsid w:val="00A95F86"/>
    <w:rsid w:val="00A96357"/>
    <w:rsid w:val="00A9679B"/>
    <w:rsid w:val="00A96887"/>
    <w:rsid w:val="00A96A45"/>
    <w:rsid w:val="00A978FE"/>
    <w:rsid w:val="00A97EF3"/>
    <w:rsid w:val="00AA0075"/>
    <w:rsid w:val="00AA0336"/>
    <w:rsid w:val="00AA057F"/>
    <w:rsid w:val="00AA06A5"/>
    <w:rsid w:val="00AA0D5A"/>
    <w:rsid w:val="00AA0EF4"/>
    <w:rsid w:val="00AA10C7"/>
    <w:rsid w:val="00AA1AAD"/>
    <w:rsid w:val="00AA1F6F"/>
    <w:rsid w:val="00AA2106"/>
    <w:rsid w:val="00AA23A8"/>
    <w:rsid w:val="00AA252D"/>
    <w:rsid w:val="00AA2855"/>
    <w:rsid w:val="00AA2A9E"/>
    <w:rsid w:val="00AA2FB1"/>
    <w:rsid w:val="00AA318A"/>
    <w:rsid w:val="00AA3868"/>
    <w:rsid w:val="00AA3C73"/>
    <w:rsid w:val="00AA3DCD"/>
    <w:rsid w:val="00AA4724"/>
    <w:rsid w:val="00AA4B7F"/>
    <w:rsid w:val="00AA4D21"/>
    <w:rsid w:val="00AA55DE"/>
    <w:rsid w:val="00AA60F4"/>
    <w:rsid w:val="00AA670E"/>
    <w:rsid w:val="00AA676A"/>
    <w:rsid w:val="00AA69E3"/>
    <w:rsid w:val="00AA7BCB"/>
    <w:rsid w:val="00AA7DC2"/>
    <w:rsid w:val="00AB0123"/>
    <w:rsid w:val="00AB064D"/>
    <w:rsid w:val="00AB08D7"/>
    <w:rsid w:val="00AB1459"/>
    <w:rsid w:val="00AB1553"/>
    <w:rsid w:val="00AB1BBE"/>
    <w:rsid w:val="00AB2548"/>
    <w:rsid w:val="00AB2A52"/>
    <w:rsid w:val="00AB2C9C"/>
    <w:rsid w:val="00AB2EA4"/>
    <w:rsid w:val="00AB36A1"/>
    <w:rsid w:val="00AB40B1"/>
    <w:rsid w:val="00AB4111"/>
    <w:rsid w:val="00AB4258"/>
    <w:rsid w:val="00AB46D0"/>
    <w:rsid w:val="00AB4D60"/>
    <w:rsid w:val="00AB6BBD"/>
    <w:rsid w:val="00AB6E61"/>
    <w:rsid w:val="00AB6ECB"/>
    <w:rsid w:val="00AB73FF"/>
    <w:rsid w:val="00AB77A7"/>
    <w:rsid w:val="00AB7D1B"/>
    <w:rsid w:val="00AC001C"/>
    <w:rsid w:val="00AC02FA"/>
    <w:rsid w:val="00AC0736"/>
    <w:rsid w:val="00AC133E"/>
    <w:rsid w:val="00AC1415"/>
    <w:rsid w:val="00AC1C83"/>
    <w:rsid w:val="00AC1DB1"/>
    <w:rsid w:val="00AC2338"/>
    <w:rsid w:val="00AC277F"/>
    <w:rsid w:val="00AC2925"/>
    <w:rsid w:val="00AC29AE"/>
    <w:rsid w:val="00AC2F85"/>
    <w:rsid w:val="00AC3B49"/>
    <w:rsid w:val="00AC3FA1"/>
    <w:rsid w:val="00AC4009"/>
    <w:rsid w:val="00AC4139"/>
    <w:rsid w:val="00AC4855"/>
    <w:rsid w:val="00AC4F24"/>
    <w:rsid w:val="00AC536B"/>
    <w:rsid w:val="00AC53F0"/>
    <w:rsid w:val="00AC5D35"/>
    <w:rsid w:val="00AC6A9B"/>
    <w:rsid w:val="00AC6AB8"/>
    <w:rsid w:val="00AC6ED0"/>
    <w:rsid w:val="00AC722A"/>
    <w:rsid w:val="00AC79FC"/>
    <w:rsid w:val="00AD03B8"/>
    <w:rsid w:val="00AD041A"/>
    <w:rsid w:val="00AD04E2"/>
    <w:rsid w:val="00AD06D9"/>
    <w:rsid w:val="00AD0831"/>
    <w:rsid w:val="00AD1047"/>
    <w:rsid w:val="00AD1784"/>
    <w:rsid w:val="00AD1B5F"/>
    <w:rsid w:val="00AD1FD7"/>
    <w:rsid w:val="00AD21E8"/>
    <w:rsid w:val="00AD2676"/>
    <w:rsid w:val="00AD28F7"/>
    <w:rsid w:val="00AD29A7"/>
    <w:rsid w:val="00AD2CD6"/>
    <w:rsid w:val="00AD2D7F"/>
    <w:rsid w:val="00AD3168"/>
    <w:rsid w:val="00AD3A94"/>
    <w:rsid w:val="00AD3C04"/>
    <w:rsid w:val="00AD3CD9"/>
    <w:rsid w:val="00AD4311"/>
    <w:rsid w:val="00AD447E"/>
    <w:rsid w:val="00AD4B66"/>
    <w:rsid w:val="00AD5316"/>
    <w:rsid w:val="00AD5576"/>
    <w:rsid w:val="00AD56B8"/>
    <w:rsid w:val="00AD57A8"/>
    <w:rsid w:val="00AD5953"/>
    <w:rsid w:val="00AD5CC6"/>
    <w:rsid w:val="00AD5CEB"/>
    <w:rsid w:val="00AD5D07"/>
    <w:rsid w:val="00AD5F11"/>
    <w:rsid w:val="00AD650B"/>
    <w:rsid w:val="00AD7026"/>
    <w:rsid w:val="00AD7182"/>
    <w:rsid w:val="00AD78D0"/>
    <w:rsid w:val="00AD7B8D"/>
    <w:rsid w:val="00AD7EB9"/>
    <w:rsid w:val="00AE0749"/>
    <w:rsid w:val="00AE0775"/>
    <w:rsid w:val="00AE07CE"/>
    <w:rsid w:val="00AE1158"/>
    <w:rsid w:val="00AE11D3"/>
    <w:rsid w:val="00AE11DB"/>
    <w:rsid w:val="00AE11E3"/>
    <w:rsid w:val="00AE11FA"/>
    <w:rsid w:val="00AE1262"/>
    <w:rsid w:val="00AE1314"/>
    <w:rsid w:val="00AE14B1"/>
    <w:rsid w:val="00AE1838"/>
    <w:rsid w:val="00AE1DAD"/>
    <w:rsid w:val="00AE1EA0"/>
    <w:rsid w:val="00AE203C"/>
    <w:rsid w:val="00AE2AFB"/>
    <w:rsid w:val="00AE2D8E"/>
    <w:rsid w:val="00AE324B"/>
    <w:rsid w:val="00AE3329"/>
    <w:rsid w:val="00AE3D93"/>
    <w:rsid w:val="00AE4ABE"/>
    <w:rsid w:val="00AE4D23"/>
    <w:rsid w:val="00AE53D1"/>
    <w:rsid w:val="00AE5749"/>
    <w:rsid w:val="00AE599C"/>
    <w:rsid w:val="00AE5BE7"/>
    <w:rsid w:val="00AE6323"/>
    <w:rsid w:val="00AE63F7"/>
    <w:rsid w:val="00AE64AC"/>
    <w:rsid w:val="00AE6C49"/>
    <w:rsid w:val="00AE6FD4"/>
    <w:rsid w:val="00AE6FDF"/>
    <w:rsid w:val="00AE70ED"/>
    <w:rsid w:val="00AE74DF"/>
    <w:rsid w:val="00AE752E"/>
    <w:rsid w:val="00AF02A4"/>
    <w:rsid w:val="00AF0829"/>
    <w:rsid w:val="00AF139C"/>
    <w:rsid w:val="00AF1E3A"/>
    <w:rsid w:val="00AF1F43"/>
    <w:rsid w:val="00AF2062"/>
    <w:rsid w:val="00AF2385"/>
    <w:rsid w:val="00AF239D"/>
    <w:rsid w:val="00AF28CA"/>
    <w:rsid w:val="00AF3062"/>
    <w:rsid w:val="00AF3CDC"/>
    <w:rsid w:val="00AF3D25"/>
    <w:rsid w:val="00AF4285"/>
    <w:rsid w:val="00AF447E"/>
    <w:rsid w:val="00AF468E"/>
    <w:rsid w:val="00AF4A62"/>
    <w:rsid w:val="00AF50FF"/>
    <w:rsid w:val="00AF533B"/>
    <w:rsid w:val="00AF5E22"/>
    <w:rsid w:val="00AF5F7A"/>
    <w:rsid w:val="00AF6A4A"/>
    <w:rsid w:val="00AF77BC"/>
    <w:rsid w:val="00AF7AB9"/>
    <w:rsid w:val="00AF7D90"/>
    <w:rsid w:val="00AF7FD7"/>
    <w:rsid w:val="00B00326"/>
    <w:rsid w:val="00B004A4"/>
    <w:rsid w:val="00B00650"/>
    <w:rsid w:val="00B00729"/>
    <w:rsid w:val="00B008AC"/>
    <w:rsid w:val="00B00DA6"/>
    <w:rsid w:val="00B01269"/>
    <w:rsid w:val="00B0144E"/>
    <w:rsid w:val="00B015E4"/>
    <w:rsid w:val="00B01604"/>
    <w:rsid w:val="00B01B58"/>
    <w:rsid w:val="00B0257E"/>
    <w:rsid w:val="00B02AEE"/>
    <w:rsid w:val="00B02D74"/>
    <w:rsid w:val="00B031B1"/>
    <w:rsid w:val="00B03701"/>
    <w:rsid w:val="00B03703"/>
    <w:rsid w:val="00B0374D"/>
    <w:rsid w:val="00B03890"/>
    <w:rsid w:val="00B0441A"/>
    <w:rsid w:val="00B04DFB"/>
    <w:rsid w:val="00B05017"/>
    <w:rsid w:val="00B05733"/>
    <w:rsid w:val="00B05998"/>
    <w:rsid w:val="00B05AB9"/>
    <w:rsid w:val="00B05B00"/>
    <w:rsid w:val="00B06036"/>
    <w:rsid w:val="00B06077"/>
    <w:rsid w:val="00B0680D"/>
    <w:rsid w:val="00B06D24"/>
    <w:rsid w:val="00B072DC"/>
    <w:rsid w:val="00B103DB"/>
    <w:rsid w:val="00B10A43"/>
    <w:rsid w:val="00B10FB5"/>
    <w:rsid w:val="00B11A15"/>
    <w:rsid w:val="00B11A35"/>
    <w:rsid w:val="00B11AFF"/>
    <w:rsid w:val="00B12E28"/>
    <w:rsid w:val="00B137B1"/>
    <w:rsid w:val="00B149D2"/>
    <w:rsid w:val="00B15095"/>
    <w:rsid w:val="00B154A9"/>
    <w:rsid w:val="00B15554"/>
    <w:rsid w:val="00B15BE8"/>
    <w:rsid w:val="00B15FB4"/>
    <w:rsid w:val="00B160C8"/>
    <w:rsid w:val="00B16199"/>
    <w:rsid w:val="00B16A3D"/>
    <w:rsid w:val="00B16C3E"/>
    <w:rsid w:val="00B16D88"/>
    <w:rsid w:val="00B16E6E"/>
    <w:rsid w:val="00B1709C"/>
    <w:rsid w:val="00B172AF"/>
    <w:rsid w:val="00B175A6"/>
    <w:rsid w:val="00B1772F"/>
    <w:rsid w:val="00B17761"/>
    <w:rsid w:val="00B17A38"/>
    <w:rsid w:val="00B17D0E"/>
    <w:rsid w:val="00B202A1"/>
    <w:rsid w:val="00B20374"/>
    <w:rsid w:val="00B206BF"/>
    <w:rsid w:val="00B21231"/>
    <w:rsid w:val="00B2135B"/>
    <w:rsid w:val="00B213F2"/>
    <w:rsid w:val="00B21785"/>
    <w:rsid w:val="00B21904"/>
    <w:rsid w:val="00B21935"/>
    <w:rsid w:val="00B21AFE"/>
    <w:rsid w:val="00B21D08"/>
    <w:rsid w:val="00B22930"/>
    <w:rsid w:val="00B22A66"/>
    <w:rsid w:val="00B22B88"/>
    <w:rsid w:val="00B22C00"/>
    <w:rsid w:val="00B230B7"/>
    <w:rsid w:val="00B23997"/>
    <w:rsid w:val="00B23C36"/>
    <w:rsid w:val="00B2433C"/>
    <w:rsid w:val="00B246D4"/>
    <w:rsid w:val="00B24E50"/>
    <w:rsid w:val="00B263B3"/>
    <w:rsid w:val="00B26540"/>
    <w:rsid w:val="00B269AD"/>
    <w:rsid w:val="00B26C1A"/>
    <w:rsid w:val="00B26D2C"/>
    <w:rsid w:val="00B26F9C"/>
    <w:rsid w:val="00B27393"/>
    <w:rsid w:val="00B3020C"/>
    <w:rsid w:val="00B304C5"/>
    <w:rsid w:val="00B307C0"/>
    <w:rsid w:val="00B309C3"/>
    <w:rsid w:val="00B30C90"/>
    <w:rsid w:val="00B31095"/>
    <w:rsid w:val="00B316A1"/>
    <w:rsid w:val="00B32044"/>
    <w:rsid w:val="00B3211B"/>
    <w:rsid w:val="00B32DB0"/>
    <w:rsid w:val="00B33E44"/>
    <w:rsid w:val="00B34B4D"/>
    <w:rsid w:val="00B34B5D"/>
    <w:rsid w:val="00B34F72"/>
    <w:rsid w:val="00B353CD"/>
    <w:rsid w:val="00B35826"/>
    <w:rsid w:val="00B35B06"/>
    <w:rsid w:val="00B36966"/>
    <w:rsid w:val="00B3739A"/>
    <w:rsid w:val="00B3776C"/>
    <w:rsid w:val="00B37969"/>
    <w:rsid w:val="00B40516"/>
    <w:rsid w:val="00B40690"/>
    <w:rsid w:val="00B40FEB"/>
    <w:rsid w:val="00B41D2A"/>
    <w:rsid w:val="00B41DA9"/>
    <w:rsid w:val="00B42034"/>
    <w:rsid w:val="00B42683"/>
    <w:rsid w:val="00B4269D"/>
    <w:rsid w:val="00B4280D"/>
    <w:rsid w:val="00B42B0A"/>
    <w:rsid w:val="00B42CEE"/>
    <w:rsid w:val="00B43160"/>
    <w:rsid w:val="00B43659"/>
    <w:rsid w:val="00B4398B"/>
    <w:rsid w:val="00B439BF"/>
    <w:rsid w:val="00B43D8E"/>
    <w:rsid w:val="00B43FF7"/>
    <w:rsid w:val="00B4456D"/>
    <w:rsid w:val="00B4458D"/>
    <w:rsid w:val="00B44989"/>
    <w:rsid w:val="00B44EB6"/>
    <w:rsid w:val="00B455D9"/>
    <w:rsid w:val="00B45695"/>
    <w:rsid w:val="00B45BB7"/>
    <w:rsid w:val="00B4601B"/>
    <w:rsid w:val="00B46913"/>
    <w:rsid w:val="00B46943"/>
    <w:rsid w:val="00B46D00"/>
    <w:rsid w:val="00B472A6"/>
    <w:rsid w:val="00B47309"/>
    <w:rsid w:val="00B47812"/>
    <w:rsid w:val="00B50B42"/>
    <w:rsid w:val="00B50E2F"/>
    <w:rsid w:val="00B51761"/>
    <w:rsid w:val="00B517EA"/>
    <w:rsid w:val="00B51C58"/>
    <w:rsid w:val="00B51E7B"/>
    <w:rsid w:val="00B5220B"/>
    <w:rsid w:val="00B525ED"/>
    <w:rsid w:val="00B527AB"/>
    <w:rsid w:val="00B52A44"/>
    <w:rsid w:val="00B531EB"/>
    <w:rsid w:val="00B54164"/>
    <w:rsid w:val="00B542E1"/>
    <w:rsid w:val="00B543C4"/>
    <w:rsid w:val="00B54560"/>
    <w:rsid w:val="00B548A1"/>
    <w:rsid w:val="00B54DEE"/>
    <w:rsid w:val="00B557AC"/>
    <w:rsid w:val="00B55A2A"/>
    <w:rsid w:val="00B55E90"/>
    <w:rsid w:val="00B5640C"/>
    <w:rsid w:val="00B56476"/>
    <w:rsid w:val="00B56796"/>
    <w:rsid w:val="00B56C66"/>
    <w:rsid w:val="00B574A0"/>
    <w:rsid w:val="00B5752C"/>
    <w:rsid w:val="00B5767A"/>
    <w:rsid w:val="00B57880"/>
    <w:rsid w:val="00B57B9D"/>
    <w:rsid w:val="00B57F3D"/>
    <w:rsid w:val="00B6009E"/>
    <w:rsid w:val="00B60235"/>
    <w:rsid w:val="00B603F1"/>
    <w:rsid w:val="00B60BD5"/>
    <w:rsid w:val="00B60C9E"/>
    <w:rsid w:val="00B612D2"/>
    <w:rsid w:val="00B614F3"/>
    <w:rsid w:val="00B61507"/>
    <w:rsid w:val="00B616CD"/>
    <w:rsid w:val="00B617FF"/>
    <w:rsid w:val="00B620F0"/>
    <w:rsid w:val="00B62287"/>
    <w:rsid w:val="00B62A99"/>
    <w:rsid w:val="00B62C78"/>
    <w:rsid w:val="00B62E9E"/>
    <w:rsid w:val="00B633EF"/>
    <w:rsid w:val="00B6379A"/>
    <w:rsid w:val="00B63EF2"/>
    <w:rsid w:val="00B64019"/>
    <w:rsid w:val="00B649CC"/>
    <w:rsid w:val="00B64AC2"/>
    <w:rsid w:val="00B64F42"/>
    <w:rsid w:val="00B65AAD"/>
    <w:rsid w:val="00B65B86"/>
    <w:rsid w:val="00B65BA6"/>
    <w:rsid w:val="00B65EAF"/>
    <w:rsid w:val="00B66B79"/>
    <w:rsid w:val="00B66D5C"/>
    <w:rsid w:val="00B6715B"/>
    <w:rsid w:val="00B671F3"/>
    <w:rsid w:val="00B673B3"/>
    <w:rsid w:val="00B67462"/>
    <w:rsid w:val="00B67544"/>
    <w:rsid w:val="00B676F9"/>
    <w:rsid w:val="00B6778A"/>
    <w:rsid w:val="00B67A42"/>
    <w:rsid w:val="00B67D70"/>
    <w:rsid w:val="00B70267"/>
    <w:rsid w:val="00B70B15"/>
    <w:rsid w:val="00B70CF9"/>
    <w:rsid w:val="00B71257"/>
    <w:rsid w:val="00B713CB"/>
    <w:rsid w:val="00B71976"/>
    <w:rsid w:val="00B719DF"/>
    <w:rsid w:val="00B71D0B"/>
    <w:rsid w:val="00B71DF9"/>
    <w:rsid w:val="00B71E13"/>
    <w:rsid w:val="00B71E54"/>
    <w:rsid w:val="00B71EC7"/>
    <w:rsid w:val="00B7215D"/>
    <w:rsid w:val="00B725E2"/>
    <w:rsid w:val="00B72773"/>
    <w:rsid w:val="00B7309F"/>
    <w:rsid w:val="00B73AE1"/>
    <w:rsid w:val="00B74619"/>
    <w:rsid w:val="00B747CF"/>
    <w:rsid w:val="00B74808"/>
    <w:rsid w:val="00B74958"/>
    <w:rsid w:val="00B74C7D"/>
    <w:rsid w:val="00B74D16"/>
    <w:rsid w:val="00B7519F"/>
    <w:rsid w:val="00B75205"/>
    <w:rsid w:val="00B753AB"/>
    <w:rsid w:val="00B753DE"/>
    <w:rsid w:val="00B75970"/>
    <w:rsid w:val="00B75FAF"/>
    <w:rsid w:val="00B760CC"/>
    <w:rsid w:val="00B76566"/>
    <w:rsid w:val="00B76CD7"/>
    <w:rsid w:val="00B770E6"/>
    <w:rsid w:val="00B77292"/>
    <w:rsid w:val="00B77820"/>
    <w:rsid w:val="00B77A73"/>
    <w:rsid w:val="00B80161"/>
    <w:rsid w:val="00B803CA"/>
    <w:rsid w:val="00B80833"/>
    <w:rsid w:val="00B80A33"/>
    <w:rsid w:val="00B80DBC"/>
    <w:rsid w:val="00B81329"/>
    <w:rsid w:val="00B81A75"/>
    <w:rsid w:val="00B82331"/>
    <w:rsid w:val="00B8373D"/>
    <w:rsid w:val="00B839BC"/>
    <w:rsid w:val="00B83EEE"/>
    <w:rsid w:val="00B8426E"/>
    <w:rsid w:val="00B84C25"/>
    <w:rsid w:val="00B84D6E"/>
    <w:rsid w:val="00B84DE3"/>
    <w:rsid w:val="00B84FDB"/>
    <w:rsid w:val="00B8541F"/>
    <w:rsid w:val="00B8564B"/>
    <w:rsid w:val="00B85CCA"/>
    <w:rsid w:val="00B85D6C"/>
    <w:rsid w:val="00B85E1F"/>
    <w:rsid w:val="00B865B8"/>
    <w:rsid w:val="00B868F2"/>
    <w:rsid w:val="00B868FE"/>
    <w:rsid w:val="00B876E2"/>
    <w:rsid w:val="00B87951"/>
    <w:rsid w:val="00B9005B"/>
    <w:rsid w:val="00B90BD0"/>
    <w:rsid w:val="00B91320"/>
    <w:rsid w:val="00B91935"/>
    <w:rsid w:val="00B9201D"/>
    <w:rsid w:val="00B92352"/>
    <w:rsid w:val="00B92973"/>
    <w:rsid w:val="00B92E5C"/>
    <w:rsid w:val="00B93B66"/>
    <w:rsid w:val="00B93DAB"/>
    <w:rsid w:val="00B93EFE"/>
    <w:rsid w:val="00B9424A"/>
    <w:rsid w:val="00B9424E"/>
    <w:rsid w:val="00B9428F"/>
    <w:rsid w:val="00B943E8"/>
    <w:rsid w:val="00B94771"/>
    <w:rsid w:val="00B949C5"/>
    <w:rsid w:val="00B949F9"/>
    <w:rsid w:val="00B94B88"/>
    <w:rsid w:val="00B94E96"/>
    <w:rsid w:val="00B95411"/>
    <w:rsid w:val="00B95743"/>
    <w:rsid w:val="00B959CC"/>
    <w:rsid w:val="00B96973"/>
    <w:rsid w:val="00B96B79"/>
    <w:rsid w:val="00B97757"/>
    <w:rsid w:val="00B977DF"/>
    <w:rsid w:val="00B97DA9"/>
    <w:rsid w:val="00BA04D8"/>
    <w:rsid w:val="00BA0912"/>
    <w:rsid w:val="00BA104E"/>
    <w:rsid w:val="00BA1296"/>
    <w:rsid w:val="00BA1355"/>
    <w:rsid w:val="00BA1746"/>
    <w:rsid w:val="00BA179F"/>
    <w:rsid w:val="00BA17D0"/>
    <w:rsid w:val="00BA1F90"/>
    <w:rsid w:val="00BA2006"/>
    <w:rsid w:val="00BA2314"/>
    <w:rsid w:val="00BA2466"/>
    <w:rsid w:val="00BA24CE"/>
    <w:rsid w:val="00BA2645"/>
    <w:rsid w:val="00BA2708"/>
    <w:rsid w:val="00BA2C32"/>
    <w:rsid w:val="00BA4ED5"/>
    <w:rsid w:val="00BA55FB"/>
    <w:rsid w:val="00BA57A1"/>
    <w:rsid w:val="00BA5B65"/>
    <w:rsid w:val="00BA64BE"/>
    <w:rsid w:val="00BA66B2"/>
    <w:rsid w:val="00BA690C"/>
    <w:rsid w:val="00BA6D58"/>
    <w:rsid w:val="00BA6E77"/>
    <w:rsid w:val="00BA7064"/>
    <w:rsid w:val="00BA77B4"/>
    <w:rsid w:val="00BA7C3D"/>
    <w:rsid w:val="00BA7E96"/>
    <w:rsid w:val="00BB08DB"/>
    <w:rsid w:val="00BB0D69"/>
    <w:rsid w:val="00BB1B2F"/>
    <w:rsid w:val="00BB1F66"/>
    <w:rsid w:val="00BB2BE3"/>
    <w:rsid w:val="00BB30CA"/>
    <w:rsid w:val="00BB322B"/>
    <w:rsid w:val="00BB3A2F"/>
    <w:rsid w:val="00BB4FFE"/>
    <w:rsid w:val="00BB6BF6"/>
    <w:rsid w:val="00BB6C59"/>
    <w:rsid w:val="00BB6D9F"/>
    <w:rsid w:val="00BB6F0D"/>
    <w:rsid w:val="00BB71B8"/>
    <w:rsid w:val="00BB7285"/>
    <w:rsid w:val="00BB75D1"/>
    <w:rsid w:val="00BB7839"/>
    <w:rsid w:val="00BB7854"/>
    <w:rsid w:val="00BB78B1"/>
    <w:rsid w:val="00BB7917"/>
    <w:rsid w:val="00BB7E78"/>
    <w:rsid w:val="00BC01B9"/>
    <w:rsid w:val="00BC02FD"/>
    <w:rsid w:val="00BC0F21"/>
    <w:rsid w:val="00BC17CA"/>
    <w:rsid w:val="00BC197B"/>
    <w:rsid w:val="00BC1B43"/>
    <w:rsid w:val="00BC2269"/>
    <w:rsid w:val="00BC230C"/>
    <w:rsid w:val="00BC272D"/>
    <w:rsid w:val="00BC2CDB"/>
    <w:rsid w:val="00BC2D5F"/>
    <w:rsid w:val="00BC3123"/>
    <w:rsid w:val="00BC318C"/>
    <w:rsid w:val="00BC34BB"/>
    <w:rsid w:val="00BC3A68"/>
    <w:rsid w:val="00BC434C"/>
    <w:rsid w:val="00BC5397"/>
    <w:rsid w:val="00BC53CC"/>
    <w:rsid w:val="00BC53DE"/>
    <w:rsid w:val="00BC552E"/>
    <w:rsid w:val="00BC592D"/>
    <w:rsid w:val="00BC5D41"/>
    <w:rsid w:val="00BC5DE5"/>
    <w:rsid w:val="00BC62FE"/>
    <w:rsid w:val="00BC6622"/>
    <w:rsid w:val="00BC674F"/>
    <w:rsid w:val="00BC69FC"/>
    <w:rsid w:val="00BC6D91"/>
    <w:rsid w:val="00BC73C0"/>
    <w:rsid w:val="00BC7924"/>
    <w:rsid w:val="00BC7928"/>
    <w:rsid w:val="00BC79F3"/>
    <w:rsid w:val="00BD054B"/>
    <w:rsid w:val="00BD165F"/>
    <w:rsid w:val="00BD17E8"/>
    <w:rsid w:val="00BD1E9F"/>
    <w:rsid w:val="00BD3600"/>
    <w:rsid w:val="00BD388F"/>
    <w:rsid w:val="00BD3F0C"/>
    <w:rsid w:val="00BD47A8"/>
    <w:rsid w:val="00BD4E31"/>
    <w:rsid w:val="00BD6291"/>
    <w:rsid w:val="00BD6B2F"/>
    <w:rsid w:val="00BD6BC8"/>
    <w:rsid w:val="00BD700C"/>
    <w:rsid w:val="00BD76DA"/>
    <w:rsid w:val="00BD79BE"/>
    <w:rsid w:val="00BD7D0F"/>
    <w:rsid w:val="00BE00B2"/>
    <w:rsid w:val="00BE056B"/>
    <w:rsid w:val="00BE0AE3"/>
    <w:rsid w:val="00BE0D93"/>
    <w:rsid w:val="00BE174A"/>
    <w:rsid w:val="00BE24AE"/>
    <w:rsid w:val="00BE268B"/>
    <w:rsid w:val="00BE2975"/>
    <w:rsid w:val="00BE3035"/>
    <w:rsid w:val="00BE3D72"/>
    <w:rsid w:val="00BE3E9B"/>
    <w:rsid w:val="00BE489A"/>
    <w:rsid w:val="00BE4F21"/>
    <w:rsid w:val="00BE584B"/>
    <w:rsid w:val="00BE5933"/>
    <w:rsid w:val="00BE5E33"/>
    <w:rsid w:val="00BE5E5F"/>
    <w:rsid w:val="00BE632E"/>
    <w:rsid w:val="00BE637B"/>
    <w:rsid w:val="00BE660F"/>
    <w:rsid w:val="00BE68A7"/>
    <w:rsid w:val="00BE7117"/>
    <w:rsid w:val="00BE7BC5"/>
    <w:rsid w:val="00BE7D49"/>
    <w:rsid w:val="00BF0652"/>
    <w:rsid w:val="00BF081E"/>
    <w:rsid w:val="00BF0B78"/>
    <w:rsid w:val="00BF0BFA"/>
    <w:rsid w:val="00BF0FE7"/>
    <w:rsid w:val="00BF1830"/>
    <w:rsid w:val="00BF1988"/>
    <w:rsid w:val="00BF2581"/>
    <w:rsid w:val="00BF28E2"/>
    <w:rsid w:val="00BF2D97"/>
    <w:rsid w:val="00BF3C8D"/>
    <w:rsid w:val="00BF4168"/>
    <w:rsid w:val="00BF424D"/>
    <w:rsid w:val="00BF43E0"/>
    <w:rsid w:val="00BF480F"/>
    <w:rsid w:val="00BF5416"/>
    <w:rsid w:val="00BF55FE"/>
    <w:rsid w:val="00BF56F0"/>
    <w:rsid w:val="00BF5A0E"/>
    <w:rsid w:val="00BF5E3B"/>
    <w:rsid w:val="00BF6159"/>
    <w:rsid w:val="00BF63B2"/>
    <w:rsid w:val="00BF6B7F"/>
    <w:rsid w:val="00BF71F2"/>
    <w:rsid w:val="00BF7255"/>
    <w:rsid w:val="00BF7304"/>
    <w:rsid w:val="00BF7E14"/>
    <w:rsid w:val="00C00776"/>
    <w:rsid w:val="00C01BCA"/>
    <w:rsid w:val="00C023EF"/>
    <w:rsid w:val="00C02F28"/>
    <w:rsid w:val="00C03CA6"/>
    <w:rsid w:val="00C03FCA"/>
    <w:rsid w:val="00C04B1F"/>
    <w:rsid w:val="00C04D1B"/>
    <w:rsid w:val="00C051EB"/>
    <w:rsid w:val="00C054D8"/>
    <w:rsid w:val="00C056FC"/>
    <w:rsid w:val="00C0597C"/>
    <w:rsid w:val="00C05C9F"/>
    <w:rsid w:val="00C05FA2"/>
    <w:rsid w:val="00C0612E"/>
    <w:rsid w:val="00C06464"/>
    <w:rsid w:val="00C06752"/>
    <w:rsid w:val="00C067F3"/>
    <w:rsid w:val="00C06B22"/>
    <w:rsid w:val="00C06B3A"/>
    <w:rsid w:val="00C06BE8"/>
    <w:rsid w:val="00C06D90"/>
    <w:rsid w:val="00C07796"/>
    <w:rsid w:val="00C10CC0"/>
    <w:rsid w:val="00C10F12"/>
    <w:rsid w:val="00C11426"/>
    <w:rsid w:val="00C114FB"/>
    <w:rsid w:val="00C11D18"/>
    <w:rsid w:val="00C12327"/>
    <w:rsid w:val="00C1276D"/>
    <w:rsid w:val="00C12DF5"/>
    <w:rsid w:val="00C1326F"/>
    <w:rsid w:val="00C134A4"/>
    <w:rsid w:val="00C13574"/>
    <w:rsid w:val="00C13C30"/>
    <w:rsid w:val="00C14CC8"/>
    <w:rsid w:val="00C151E4"/>
    <w:rsid w:val="00C15406"/>
    <w:rsid w:val="00C15C6A"/>
    <w:rsid w:val="00C15ECF"/>
    <w:rsid w:val="00C1621A"/>
    <w:rsid w:val="00C162DB"/>
    <w:rsid w:val="00C16487"/>
    <w:rsid w:val="00C16AAC"/>
    <w:rsid w:val="00C17013"/>
    <w:rsid w:val="00C1741E"/>
    <w:rsid w:val="00C2011F"/>
    <w:rsid w:val="00C20DFF"/>
    <w:rsid w:val="00C211A5"/>
    <w:rsid w:val="00C21383"/>
    <w:rsid w:val="00C2138A"/>
    <w:rsid w:val="00C213EE"/>
    <w:rsid w:val="00C21669"/>
    <w:rsid w:val="00C21952"/>
    <w:rsid w:val="00C2223D"/>
    <w:rsid w:val="00C2275B"/>
    <w:rsid w:val="00C22C3C"/>
    <w:rsid w:val="00C2323D"/>
    <w:rsid w:val="00C238E7"/>
    <w:rsid w:val="00C23914"/>
    <w:rsid w:val="00C2398B"/>
    <w:rsid w:val="00C239AC"/>
    <w:rsid w:val="00C239E1"/>
    <w:rsid w:val="00C23E3A"/>
    <w:rsid w:val="00C2456B"/>
    <w:rsid w:val="00C2469C"/>
    <w:rsid w:val="00C24B0B"/>
    <w:rsid w:val="00C24F9C"/>
    <w:rsid w:val="00C2570A"/>
    <w:rsid w:val="00C25EC4"/>
    <w:rsid w:val="00C261D3"/>
    <w:rsid w:val="00C2623D"/>
    <w:rsid w:val="00C263F1"/>
    <w:rsid w:val="00C265A0"/>
    <w:rsid w:val="00C26F31"/>
    <w:rsid w:val="00C27631"/>
    <w:rsid w:val="00C27679"/>
    <w:rsid w:val="00C279B2"/>
    <w:rsid w:val="00C27BE7"/>
    <w:rsid w:val="00C3034D"/>
    <w:rsid w:val="00C303AA"/>
    <w:rsid w:val="00C305C8"/>
    <w:rsid w:val="00C31760"/>
    <w:rsid w:val="00C31BCF"/>
    <w:rsid w:val="00C31FDB"/>
    <w:rsid w:val="00C322C5"/>
    <w:rsid w:val="00C32994"/>
    <w:rsid w:val="00C329C3"/>
    <w:rsid w:val="00C32AFB"/>
    <w:rsid w:val="00C32D32"/>
    <w:rsid w:val="00C339C7"/>
    <w:rsid w:val="00C33BEC"/>
    <w:rsid w:val="00C347BD"/>
    <w:rsid w:val="00C34819"/>
    <w:rsid w:val="00C353D3"/>
    <w:rsid w:val="00C353F4"/>
    <w:rsid w:val="00C35BA8"/>
    <w:rsid w:val="00C35FF7"/>
    <w:rsid w:val="00C3647A"/>
    <w:rsid w:val="00C37DCF"/>
    <w:rsid w:val="00C40A23"/>
    <w:rsid w:val="00C40C88"/>
    <w:rsid w:val="00C41448"/>
    <w:rsid w:val="00C41C5D"/>
    <w:rsid w:val="00C41E93"/>
    <w:rsid w:val="00C423C8"/>
    <w:rsid w:val="00C44908"/>
    <w:rsid w:val="00C44952"/>
    <w:rsid w:val="00C44C0C"/>
    <w:rsid w:val="00C450B6"/>
    <w:rsid w:val="00C4541E"/>
    <w:rsid w:val="00C45696"/>
    <w:rsid w:val="00C456FE"/>
    <w:rsid w:val="00C45C7E"/>
    <w:rsid w:val="00C45E20"/>
    <w:rsid w:val="00C46922"/>
    <w:rsid w:val="00C4695B"/>
    <w:rsid w:val="00C47369"/>
    <w:rsid w:val="00C4752A"/>
    <w:rsid w:val="00C4780E"/>
    <w:rsid w:val="00C47920"/>
    <w:rsid w:val="00C47E51"/>
    <w:rsid w:val="00C503CB"/>
    <w:rsid w:val="00C506AA"/>
    <w:rsid w:val="00C50C02"/>
    <w:rsid w:val="00C51562"/>
    <w:rsid w:val="00C5185F"/>
    <w:rsid w:val="00C51BF8"/>
    <w:rsid w:val="00C51D6C"/>
    <w:rsid w:val="00C52DCC"/>
    <w:rsid w:val="00C52EF1"/>
    <w:rsid w:val="00C53287"/>
    <w:rsid w:val="00C535D4"/>
    <w:rsid w:val="00C53E10"/>
    <w:rsid w:val="00C54736"/>
    <w:rsid w:val="00C5482D"/>
    <w:rsid w:val="00C54AF2"/>
    <w:rsid w:val="00C54FF9"/>
    <w:rsid w:val="00C55189"/>
    <w:rsid w:val="00C55251"/>
    <w:rsid w:val="00C55389"/>
    <w:rsid w:val="00C554B5"/>
    <w:rsid w:val="00C555C0"/>
    <w:rsid w:val="00C5572F"/>
    <w:rsid w:val="00C5579F"/>
    <w:rsid w:val="00C5582B"/>
    <w:rsid w:val="00C55C65"/>
    <w:rsid w:val="00C55E9B"/>
    <w:rsid w:val="00C56143"/>
    <w:rsid w:val="00C56377"/>
    <w:rsid w:val="00C566AF"/>
    <w:rsid w:val="00C56A00"/>
    <w:rsid w:val="00C56C4F"/>
    <w:rsid w:val="00C57586"/>
    <w:rsid w:val="00C57817"/>
    <w:rsid w:val="00C57A78"/>
    <w:rsid w:val="00C6084A"/>
    <w:rsid w:val="00C60970"/>
    <w:rsid w:val="00C60C7E"/>
    <w:rsid w:val="00C617A7"/>
    <w:rsid w:val="00C61945"/>
    <w:rsid w:val="00C61C1E"/>
    <w:rsid w:val="00C6207A"/>
    <w:rsid w:val="00C624EE"/>
    <w:rsid w:val="00C62B40"/>
    <w:rsid w:val="00C62C3A"/>
    <w:rsid w:val="00C631B2"/>
    <w:rsid w:val="00C632AB"/>
    <w:rsid w:val="00C63AFE"/>
    <w:rsid w:val="00C63CA0"/>
    <w:rsid w:val="00C64166"/>
    <w:rsid w:val="00C64670"/>
    <w:rsid w:val="00C648F9"/>
    <w:rsid w:val="00C64A4E"/>
    <w:rsid w:val="00C64DF6"/>
    <w:rsid w:val="00C64EE7"/>
    <w:rsid w:val="00C65643"/>
    <w:rsid w:val="00C659B5"/>
    <w:rsid w:val="00C65D0D"/>
    <w:rsid w:val="00C65EF5"/>
    <w:rsid w:val="00C65F8D"/>
    <w:rsid w:val="00C663FE"/>
    <w:rsid w:val="00C66835"/>
    <w:rsid w:val="00C66842"/>
    <w:rsid w:val="00C67049"/>
    <w:rsid w:val="00C67B2C"/>
    <w:rsid w:val="00C67C64"/>
    <w:rsid w:val="00C67F21"/>
    <w:rsid w:val="00C70034"/>
    <w:rsid w:val="00C7067A"/>
    <w:rsid w:val="00C70F61"/>
    <w:rsid w:val="00C70F76"/>
    <w:rsid w:val="00C71541"/>
    <w:rsid w:val="00C71722"/>
    <w:rsid w:val="00C71DE9"/>
    <w:rsid w:val="00C724F8"/>
    <w:rsid w:val="00C725CF"/>
    <w:rsid w:val="00C72A73"/>
    <w:rsid w:val="00C72CDA"/>
    <w:rsid w:val="00C72E47"/>
    <w:rsid w:val="00C7310B"/>
    <w:rsid w:val="00C73187"/>
    <w:rsid w:val="00C733B6"/>
    <w:rsid w:val="00C73504"/>
    <w:rsid w:val="00C73770"/>
    <w:rsid w:val="00C737B8"/>
    <w:rsid w:val="00C74005"/>
    <w:rsid w:val="00C74225"/>
    <w:rsid w:val="00C743EE"/>
    <w:rsid w:val="00C745D1"/>
    <w:rsid w:val="00C749BF"/>
    <w:rsid w:val="00C74A83"/>
    <w:rsid w:val="00C74D46"/>
    <w:rsid w:val="00C753C6"/>
    <w:rsid w:val="00C758A4"/>
    <w:rsid w:val="00C76505"/>
    <w:rsid w:val="00C77679"/>
    <w:rsid w:val="00C77FEC"/>
    <w:rsid w:val="00C8043D"/>
    <w:rsid w:val="00C806CD"/>
    <w:rsid w:val="00C80953"/>
    <w:rsid w:val="00C81261"/>
    <w:rsid w:val="00C8159E"/>
    <w:rsid w:val="00C8174A"/>
    <w:rsid w:val="00C817AF"/>
    <w:rsid w:val="00C8273B"/>
    <w:rsid w:val="00C829D9"/>
    <w:rsid w:val="00C82BE1"/>
    <w:rsid w:val="00C82C23"/>
    <w:rsid w:val="00C82D8F"/>
    <w:rsid w:val="00C82FED"/>
    <w:rsid w:val="00C833AA"/>
    <w:rsid w:val="00C836BA"/>
    <w:rsid w:val="00C8397E"/>
    <w:rsid w:val="00C83F98"/>
    <w:rsid w:val="00C84519"/>
    <w:rsid w:val="00C847FA"/>
    <w:rsid w:val="00C84EE6"/>
    <w:rsid w:val="00C84FED"/>
    <w:rsid w:val="00C856CA"/>
    <w:rsid w:val="00C8647A"/>
    <w:rsid w:val="00C86516"/>
    <w:rsid w:val="00C86B61"/>
    <w:rsid w:val="00C87581"/>
    <w:rsid w:val="00C8777C"/>
    <w:rsid w:val="00C87F39"/>
    <w:rsid w:val="00C900A1"/>
    <w:rsid w:val="00C90167"/>
    <w:rsid w:val="00C9067B"/>
    <w:rsid w:val="00C90987"/>
    <w:rsid w:val="00C916E2"/>
    <w:rsid w:val="00C91A42"/>
    <w:rsid w:val="00C924BB"/>
    <w:rsid w:val="00C926CD"/>
    <w:rsid w:val="00C92DA5"/>
    <w:rsid w:val="00C92E17"/>
    <w:rsid w:val="00C930A5"/>
    <w:rsid w:val="00C931C0"/>
    <w:rsid w:val="00C9347C"/>
    <w:rsid w:val="00C9360E"/>
    <w:rsid w:val="00C936B0"/>
    <w:rsid w:val="00C93F94"/>
    <w:rsid w:val="00C9400E"/>
    <w:rsid w:val="00C945F4"/>
    <w:rsid w:val="00C94844"/>
    <w:rsid w:val="00C94E85"/>
    <w:rsid w:val="00C95579"/>
    <w:rsid w:val="00C959FD"/>
    <w:rsid w:val="00C95C35"/>
    <w:rsid w:val="00C961FA"/>
    <w:rsid w:val="00C962B4"/>
    <w:rsid w:val="00C963B6"/>
    <w:rsid w:val="00C964AA"/>
    <w:rsid w:val="00C96C0F"/>
    <w:rsid w:val="00C96FF1"/>
    <w:rsid w:val="00C971EA"/>
    <w:rsid w:val="00C97407"/>
    <w:rsid w:val="00C976F8"/>
    <w:rsid w:val="00C97831"/>
    <w:rsid w:val="00C979EE"/>
    <w:rsid w:val="00C97A0F"/>
    <w:rsid w:val="00CA0F03"/>
    <w:rsid w:val="00CA0FD6"/>
    <w:rsid w:val="00CA1BF5"/>
    <w:rsid w:val="00CA1DF5"/>
    <w:rsid w:val="00CA1FAB"/>
    <w:rsid w:val="00CA2BA0"/>
    <w:rsid w:val="00CA2E68"/>
    <w:rsid w:val="00CA30AC"/>
    <w:rsid w:val="00CA30B7"/>
    <w:rsid w:val="00CA3386"/>
    <w:rsid w:val="00CA365D"/>
    <w:rsid w:val="00CA3BBB"/>
    <w:rsid w:val="00CA45E2"/>
    <w:rsid w:val="00CA46E7"/>
    <w:rsid w:val="00CA4A26"/>
    <w:rsid w:val="00CA4B34"/>
    <w:rsid w:val="00CA558D"/>
    <w:rsid w:val="00CA6782"/>
    <w:rsid w:val="00CA6F53"/>
    <w:rsid w:val="00CA735B"/>
    <w:rsid w:val="00CA74E0"/>
    <w:rsid w:val="00CA7B39"/>
    <w:rsid w:val="00CA7BB2"/>
    <w:rsid w:val="00CB0362"/>
    <w:rsid w:val="00CB0743"/>
    <w:rsid w:val="00CB0DE0"/>
    <w:rsid w:val="00CB12E7"/>
    <w:rsid w:val="00CB1493"/>
    <w:rsid w:val="00CB161C"/>
    <w:rsid w:val="00CB163A"/>
    <w:rsid w:val="00CB1761"/>
    <w:rsid w:val="00CB17A8"/>
    <w:rsid w:val="00CB1891"/>
    <w:rsid w:val="00CB2378"/>
    <w:rsid w:val="00CB2AA3"/>
    <w:rsid w:val="00CB2BFB"/>
    <w:rsid w:val="00CB2F0A"/>
    <w:rsid w:val="00CB3CB4"/>
    <w:rsid w:val="00CB3F22"/>
    <w:rsid w:val="00CB3F92"/>
    <w:rsid w:val="00CB4ABF"/>
    <w:rsid w:val="00CB55FF"/>
    <w:rsid w:val="00CB5926"/>
    <w:rsid w:val="00CB6E35"/>
    <w:rsid w:val="00CB7F59"/>
    <w:rsid w:val="00CB7FED"/>
    <w:rsid w:val="00CC0170"/>
    <w:rsid w:val="00CC02F2"/>
    <w:rsid w:val="00CC065F"/>
    <w:rsid w:val="00CC0692"/>
    <w:rsid w:val="00CC0CE3"/>
    <w:rsid w:val="00CC13CD"/>
    <w:rsid w:val="00CC1413"/>
    <w:rsid w:val="00CC1573"/>
    <w:rsid w:val="00CC171C"/>
    <w:rsid w:val="00CC1903"/>
    <w:rsid w:val="00CC1B2D"/>
    <w:rsid w:val="00CC2156"/>
    <w:rsid w:val="00CC2333"/>
    <w:rsid w:val="00CC24F7"/>
    <w:rsid w:val="00CC2DB1"/>
    <w:rsid w:val="00CC2F8A"/>
    <w:rsid w:val="00CC31DE"/>
    <w:rsid w:val="00CC3B09"/>
    <w:rsid w:val="00CC40E5"/>
    <w:rsid w:val="00CC41A2"/>
    <w:rsid w:val="00CC41AE"/>
    <w:rsid w:val="00CC4726"/>
    <w:rsid w:val="00CC4B9E"/>
    <w:rsid w:val="00CC545D"/>
    <w:rsid w:val="00CC5633"/>
    <w:rsid w:val="00CC57C6"/>
    <w:rsid w:val="00CC5FA4"/>
    <w:rsid w:val="00CC61E1"/>
    <w:rsid w:val="00CC6734"/>
    <w:rsid w:val="00CC68EE"/>
    <w:rsid w:val="00CC6A6C"/>
    <w:rsid w:val="00CC70A2"/>
    <w:rsid w:val="00CC75B9"/>
    <w:rsid w:val="00CC7737"/>
    <w:rsid w:val="00CC7AAD"/>
    <w:rsid w:val="00CC7B07"/>
    <w:rsid w:val="00CC7B51"/>
    <w:rsid w:val="00CC7CC6"/>
    <w:rsid w:val="00CC7D01"/>
    <w:rsid w:val="00CD041D"/>
    <w:rsid w:val="00CD0784"/>
    <w:rsid w:val="00CD083E"/>
    <w:rsid w:val="00CD0C5B"/>
    <w:rsid w:val="00CD11B1"/>
    <w:rsid w:val="00CD157B"/>
    <w:rsid w:val="00CD1912"/>
    <w:rsid w:val="00CD1992"/>
    <w:rsid w:val="00CD1A2F"/>
    <w:rsid w:val="00CD1BB6"/>
    <w:rsid w:val="00CD2834"/>
    <w:rsid w:val="00CD2BF8"/>
    <w:rsid w:val="00CD3149"/>
    <w:rsid w:val="00CD3943"/>
    <w:rsid w:val="00CD4A96"/>
    <w:rsid w:val="00CD51BB"/>
    <w:rsid w:val="00CD5BA2"/>
    <w:rsid w:val="00CD6538"/>
    <w:rsid w:val="00CD73C1"/>
    <w:rsid w:val="00CD7E51"/>
    <w:rsid w:val="00CD7E93"/>
    <w:rsid w:val="00CD7ED1"/>
    <w:rsid w:val="00CE02DA"/>
    <w:rsid w:val="00CE0671"/>
    <w:rsid w:val="00CE0AEB"/>
    <w:rsid w:val="00CE0C94"/>
    <w:rsid w:val="00CE0D01"/>
    <w:rsid w:val="00CE13FC"/>
    <w:rsid w:val="00CE156E"/>
    <w:rsid w:val="00CE1ED6"/>
    <w:rsid w:val="00CE2BB8"/>
    <w:rsid w:val="00CE33DF"/>
    <w:rsid w:val="00CE35A0"/>
    <w:rsid w:val="00CE3861"/>
    <w:rsid w:val="00CE3DFD"/>
    <w:rsid w:val="00CE3EFE"/>
    <w:rsid w:val="00CE40E2"/>
    <w:rsid w:val="00CE437D"/>
    <w:rsid w:val="00CE4474"/>
    <w:rsid w:val="00CE4A19"/>
    <w:rsid w:val="00CE4C6C"/>
    <w:rsid w:val="00CE4CE1"/>
    <w:rsid w:val="00CE4DC6"/>
    <w:rsid w:val="00CE5644"/>
    <w:rsid w:val="00CE5820"/>
    <w:rsid w:val="00CE5B07"/>
    <w:rsid w:val="00CE61AA"/>
    <w:rsid w:val="00CE6D90"/>
    <w:rsid w:val="00CE6DFB"/>
    <w:rsid w:val="00CE700D"/>
    <w:rsid w:val="00CE73D9"/>
    <w:rsid w:val="00CE7CF8"/>
    <w:rsid w:val="00CF052A"/>
    <w:rsid w:val="00CF0706"/>
    <w:rsid w:val="00CF0BD9"/>
    <w:rsid w:val="00CF141B"/>
    <w:rsid w:val="00CF1617"/>
    <w:rsid w:val="00CF1778"/>
    <w:rsid w:val="00CF1AB0"/>
    <w:rsid w:val="00CF3020"/>
    <w:rsid w:val="00CF3278"/>
    <w:rsid w:val="00CF346F"/>
    <w:rsid w:val="00CF3A3C"/>
    <w:rsid w:val="00CF4175"/>
    <w:rsid w:val="00CF4B44"/>
    <w:rsid w:val="00CF4D45"/>
    <w:rsid w:val="00CF54B4"/>
    <w:rsid w:val="00CF58FE"/>
    <w:rsid w:val="00CF5B74"/>
    <w:rsid w:val="00CF5D42"/>
    <w:rsid w:val="00CF5DCC"/>
    <w:rsid w:val="00CF5F17"/>
    <w:rsid w:val="00CF6286"/>
    <w:rsid w:val="00CF62B7"/>
    <w:rsid w:val="00CF6A35"/>
    <w:rsid w:val="00CF6A86"/>
    <w:rsid w:val="00CF6E86"/>
    <w:rsid w:val="00CF7327"/>
    <w:rsid w:val="00CF7344"/>
    <w:rsid w:val="00CF775B"/>
    <w:rsid w:val="00CF7966"/>
    <w:rsid w:val="00CF7BB2"/>
    <w:rsid w:val="00CF7DA3"/>
    <w:rsid w:val="00CF7ECF"/>
    <w:rsid w:val="00D009C0"/>
    <w:rsid w:val="00D00FBB"/>
    <w:rsid w:val="00D00FD6"/>
    <w:rsid w:val="00D0102B"/>
    <w:rsid w:val="00D01FA6"/>
    <w:rsid w:val="00D0206E"/>
    <w:rsid w:val="00D0210F"/>
    <w:rsid w:val="00D02608"/>
    <w:rsid w:val="00D02C69"/>
    <w:rsid w:val="00D02D95"/>
    <w:rsid w:val="00D02F55"/>
    <w:rsid w:val="00D0304D"/>
    <w:rsid w:val="00D03E81"/>
    <w:rsid w:val="00D03FC6"/>
    <w:rsid w:val="00D04112"/>
    <w:rsid w:val="00D0493E"/>
    <w:rsid w:val="00D049BD"/>
    <w:rsid w:val="00D05169"/>
    <w:rsid w:val="00D05B8D"/>
    <w:rsid w:val="00D05BC2"/>
    <w:rsid w:val="00D05DCE"/>
    <w:rsid w:val="00D06360"/>
    <w:rsid w:val="00D063B6"/>
    <w:rsid w:val="00D06726"/>
    <w:rsid w:val="00D06830"/>
    <w:rsid w:val="00D07203"/>
    <w:rsid w:val="00D07400"/>
    <w:rsid w:val="00D07429"/>
    <w:rsid w:val="00D07C5C"/>
    <w:rsid w:val="00D07EB7"/>
    <w:rsid w:val="00D10CCF"/>
    <w:rsid w:val="00D10FB9"/>
    <w:rsid w:val="00D11335"/>
    <w:rsid w:val="00D1151A"/>
    <w:rsid w:val="00D11532"/>
    <w:rsid w:val="00D11A9C"/>
    <w:rsid w:val="00D11AC3"/>
    <w:rsid w:val="00D12095"/>
    <w:rsid w:val="00D12199"/>
    <w:rsid w:val="00D123C8"/>
    <w:rsid w:val="00D12AC5"/>
    <w:rsid w:val="00D12B7A"/>
    <w:rsid w:val="00D12C1F"/>
    <w:rsid w:val="00D13041"/>
    <w:rsid w:val="00D13137"/>
    <w:rsid w:val="00D13148"/>
    <w:rsid w:val="00D13553"/>
    <w:rsid w:val="00D137CE"/>
    <w:rsid w:val="00D13804"/>
    <w:rsid w:val="00D13B54"/>
    <w:rsid w:val="00D14F75"/>
    <w:rsid w:val="00D14FDE"/>
    <w:rsid w:val="00D15025"/>
    <w:rsid w:val="00D15263"/>
    <w:rsid w:val="00D1574C"/>
    <w:rsid w:val="00D15798"/>
    <w:rsid w:val="00D158CC"/>
    <w:rsid w:val="00D15A0F"/>
    <w:rsid w:val="00D15EA5"/>
    <w:rsid w:val="00D15FD1"/>
    <w:rsid w:val="00D16A49"/>
    <w:rsid w:val="00D170F3"/>
    <w:rsid w:val="00D17349"/>
    <w:rsid w:val="00D20376"/>
    <w:rsid w:val="00D20671"/>
    <w:rsid w:val="00D207AB"/>
    <w:rsid w:val="00D215DE"/>
    <w:rsid w:val="00D21666"/>
    <w:rsid w:val="00D21812"/>
    <w:rsid w:val="00D2215C"/>
    <w:rsid w:val="00D221F0"/>
    <w:rsid w:val="00D22981"/>
    <w:rsid w:val="00D22E4F"/>
    <w:rsid w:val="00D2321D"/>
    <w:rsid w:val="00D2329D"/>
    <w:rsid w:val="00D23787"/>
    <w:rsid w:val="00D2427A"/>
    <w:rsid w:val="00D24903"/>
    <w:rsid w:val="00D251FD"/>
    <w:rsid w:val="00D25287"/>
    <w:rsid w:val="00D260D9"/>
    <w:rsid w:val="00D2618B"/>
    <w:rsid w:val="00D2641C"/>
    <w:rsid w:val="00D26A34"/>
    <w:rsid w:val="00D26B5A"/>
    <w:rsid w:val="00D26E53"/>
    <w:rsid w:val="00D26FC6"/>
    <w:rsid w:val="00D271E5"/>
    <w:rsid w:val="00D272B2"/>
    <w:rsid w:val="00D27319"/>
    <w:rsid w:val="00D27BF3"/>
    <w:rsid w:val="00D27CCF"/>
    <w:rsid w:val="00D27FB8"/>
    <w:rsid w:val="00D30018"/>
    <w:rsid w:val="00D30268"/>
    <w:rsid w:val="00D30F2D"/>
    <w:rsid w:val="00D32450"/>
    <w:rsid w:val="00D325C6"/>
    <w:rsid w:val="00D3295B"/>
    <w:rsid w:val="00D32C37"/>
    <w:rsid w:val="00D3329C"/>
    <w:rsid w:val="00D333B0"/>
    <w:rsid w:val="00D33449"/>
    <w:rsid w:val="00D334F5"/>
    <w:rsid w:val="00D3449D"/>
    <w:rsid w:val="00D345BA"/>
    <w:rsid w:val="00D345C3"/>
    <w:rsid w:val="00D3463A"/>
    <w:rsid w:val="00D352CF"/>
    <w:rsid w:val="00D35985"/>
    <w:rsid w:val="00D35BC8"/>
    <w:rsid w:val="00D35FB2"/>
    <w:rsid w:val="00D3669C"/>
    <w:rsid w:val="00D36BD2"/>
    <w:rsid w:val="00D36FF3"/>
    <w:rsid w:val="00D37056"/>
    <w:rsid w:val="00D401C6"/>
    <w:rsid w:val="00D401C9"/>
    <w:rsid w:val="00D402CC"/>
    <w:rsid w:val="00D407E4"/>
    <w:rsid w:val="00D409EB"/>
    <w:rsid w:val="00D40A74"/>
    <w:rsid w:val="00D40CC2"/>
    <w:rsid w:val="00D40D70"/>
    <w:rsid w:val="00D40F69"/>
    <w:rsid w:val="00D40F6D"/>
    <w:rsid w:val="00D4138A"/>
    <w:rsid w:val="00D41724"/>
    <w:rsid w:val="00D41769"/>
    <w:rsid w:val="00D418C9"/>
    <w:rsid w:val="00D42208"/>
    <w:rsid w:val="00D42BBE"/>
    <w:rsid w:val="00D437EF"/>
    <w:rsid w:val="00D43B0F"/>
    <w:rsid w:val="00D43D10"/>
    <w:rsid w:val="00D450D9"/>
    <w:rsid w:val="00D45815"/>
    <w:rsid w:val="00D45E0D"/>
    <w:rsid w:val="00D45FE2"/>
    <w:rsid w:val="00D46335"/>
    <w:rsid w:val="00D463D8"/>
    <w:rsid w:val="00D46542"/>
    <w:rsid w:val="00D4671B"/>
    <w:rsid w:val="00D46875"/>
    <w:rsid w:val="00D46D52"/>
    <w:rsid w:val="00D4710B"/>
    <w:rsid w:val="00D4719E"/>
    <w:rsid w:val="00D47E5F"/>
    <w:rsid w:val="00D50585"/>
    <w:rsid w:val="00D506B5"/>
    <w:rsid w:val="00D50ACE"/>
    <w:rsid w:val="00D50B74"/>
    <w:rsid w:val="00D517A7"/>
    <w:rsid w:val="00D5184A"/>
    <w:rsid w:val="00D51E2C"/>
    <w:rsid w:val="00D52075"/>
    <w:rsid w:val="00D524D5"/>
    <w:rsid w:val="00D52CB8"/>
    <w:rsid w:val="00D531B1"/>
    <w:rsid w:val="00D53546"/>
    <w:rsid w:val="00D538E3"/>
    <w:rsid w:val="00D539F2"/>
    <w:rsid w:val="00D53B34"/>
    <w:rsid w:val="00D53BEF"/>
    <w:rsid w:val="00D53CFA"/>
    <w:rsid w:val="00D54151"/>
    <w:rsid w:val="00D54DD2"/>
    <w:rsid w:val="00D55048"/>
    <w:rsid w:val="00D55470"/>
    <w:rsid w:val="00D55F94"/>
    <w:rsid w:val="00D561F6"/>
    <w:rsid w:val="00D56211"/>
    <w:rsid w:val="00D56B9A"/>
    <w:rsid w:val="00D570AD"/>
    <w:rsid w:val="00D57128"/>
    <w:rsid w:val="00D5772F"/>
    <w:rsid w:val="00D57DDF"/>
    <w:rsid w:val="00D60282"/>
    <w:rsid w:val="00D60604"/>
    <w:rsid w:val="00D609D2"/>
    <w:rsid w:val="00D61FAE"/>
    <w:rsid w:val="00D6253D"/>
    <w:rsid w:val="00D626A0"/>
    <w:rsid w:val="00D6289B"/>
    <w:rsid w:val="00D628B4"/>
    <w:rsid w:val="00D62EEE"/>
    <w:rsid w:val="00D62F5B"/>
    <w:rsid w:val="00D63133"/>
    <w:rsid w:val="00D6390E"/>
    <w:rsid w:val="00D63E68"/>
    <w:rsid w:val="00D642FE"/>
    <w:rsid w:val="00D6447C"/>
    <w:rsid w:val="00D6471F"/>
    <w:rsid w:val="00D64ADC"/>
    <w:rsid w:val="00D64FE6"/>
    <w:rsid w:val="00D654BD"/>
    <w:rsid w:val="00D659A5"/>
    <w:rsid w:val="00D65B15"/>
    <w:rsid w:val="00D65BEB"/>
    <w:rsid w:val="00D6600F"/>
    <w:rsid w:val="00D66682"/>
    <w:rsid w:val="00D6680B"/>
    <w:rsid w:val="00D70655"/>
    <w:rsid w:val="00D716F8"/>
    <w:rsid w:val="00D7192F"/>
    <w:rsid w:val="00D719F8"/>
    <w:rsid w:val="00D71DCF"/>
    <w:rsid w:val="00D725F5"/>
    <w:rsid w:val="00D7293C"/>
    <w:rsid w:val="00D72CD7"/>
    <w:rsid w:val="00D72DAB"/>
    <w:rsid w:val="00D73214"/>
    <w:rsid w:val="00D734C9"/>
    <w:rsid w:val="00D735F5"/>
    <w:rsid w:val="00D73715"/>
    <w:rsid w:val="00D739C2"/>
    <w:rsid w:val="00D73D06"/>
    <w:rsid w:val="00D741BC"/>
    <w:rsid w:val="00D7420B"/>
    <w:rsid w:val="00D7477B"/>
    <w:rsid w:val="00D7487A"/>
    <w:rsid w:val="00D74AE4"/>
    <w:rsid w:val="00D7555B"/>
    <w:rsid w:val="00D763C9"/>
    <w:rsid w:val="00D76F8D"/>
    <w:rsid w:val="00D77246"/>
    <w:rsid w:val="00D778A4"/>
    <w:rsid w:val="00D77FC5"/>
    <w:rsid w:val="00D800CD"/>
    <w:rsid w:val="00D801A0"/>
    <w:rsid w:val="00D80881"/>
    <w:rsid w:val="00D80C7B"/>
    <w:rsid w:val="00D8111B"/>
    <w:rsid w:val="00D811CF"/>
    <w:rsid w:val="00D813D4"/>
    <w:rsid w:val="00D81F03"/>
    <w:rsid w:val="00D82F2A"/>
    <w:rsid w:val="00D82F7B"/>
    <w:rsid w:val="00D83360"/>
    <w:rsid w:val="00D83545"/>
    <w:rsid w:val="00D83736"/>
    <w:rsid w:val="00D8387E"/>
    <w:rsid w:val="00D83A46"/>
    <w:rsid w:val="00D845F5"/>
    <w:rsid w:val="00D84696"/>
    <w:rsid w:val="00D847FF"/>
    <w:rsid w:val="00D84975"/>
    <w:rsid w:val="00D84B16"/>
    <w:rsid w:val="00D850A2"/>
    <w:rsid w:val="00D850F3"/>
    <w:rsid w:val="00D8548A"/>
    <w:rsid w:val="00D85B09"/>
    <w:rsid w:val="00D85BC4"/>
    <w:rsid w:val="00D86678"/>
    <w:rsid w:val="00D86759"/>
    <w:rsid w:val="00D86FED"/>
    <w:rsid w:val="00D870B7"/>
    <w:rsid w:val="00D87471"/>
    <w:rsid w:val="00D87B72"/>
    <w:rsid w:val="00D87DF9"/>
    <w:rsid w:val="00D87E90"/>
    <w:rsid w:val="00D87F1F"/>
    <w:rsid w:val="00D90029"/>
    <w:rsid w:val="00D9145B"/>
    <w:rsid w:val="00D91D02"/>
    <w:rsid w:val="00D921B2"/>
    <w:rsid w:val="00D92630"/>
    <w:rsid w:val="00D9276B"/>
    <w:rsid w:val="00D92791"/>
    <w:rsid w:val="00D935AD"/>
    <w:rsid w:val="00D936F2"/>
    <w:rsid w:val="00D938C3"/>
    <w:rsid w:val="00D93902"/>
    <w:rsid w:val="00D943F0"/>
    <w:rsid w:val="00D94560"/>
    <w:rsid w:val="00D94B21"/>
    <w:rsid w:val="00D94D40"/>
    <w:rsid w:val="00D94FFF"/>
    <w:rsid w:val="00D9562C"/>
    <w:rsid w:val="00D95671"/>
    <w:rsid w:val="00D95A6E"/>
    <w:rsid w:val="00D95ACE"/>
    <w:rsid w:val="00D95BF2"/>
    <w:rsid w:val="00D95EA5"/>
    <w:rsid w:val="00D95EDF"/>
    <w:rsid w:val="00D96B71"/>
    <w:rsid w:val="00D9747C"/>
    <w:rsid w:val="00D974A9"/>
    <w:rsid w:val="00D97567"/>
    <w:rsid w:val="00D97794"/>
    <w:rsid w:val="00D979D3"/>
    <w:rsid w:val="00D97AA7"/>
    <w:rsid w:val="00D97BBC"/>
    <w:rsid w:val="00D97F67"/>
    <w:rsid w:val="00DA0443"/>
    <w:rsid w:val="00DA0665"/>
    <w:rsid w:val="00DA0696"/>
    <w:rsid w:val="00DA0AC9"/>
    <w:rsid w:val="00DA0C39"/>
    <w:rsid w:val="00DA0DBF"/>
    <w:rsid w:val="00DA12CE"/>
    <w:rsid w:val="00DA12D7"/>
    <w:rsid w:val="00DA1968"/>
    <w:rsid w:val="00DA1980"/>
    <w:rsid w:val="00DA1C21"/>
    <w:rsid w:val="00DA2736"/>
    <w:rsid w:val="00DA2840"/>
    <w:rsid w:val="00DA3248"/>
    <w:rsid w:val="00DA39AE"/>
    <w:rsid w:val="00DA3C43"/>
    <w:rsid w:val="00DA4AE2"/>
    <w:rsid w:val="00DA4EDB"/>
    <w:rsid w:val="00DA5132"/>
    <w:rsid w:val="00DA52E4"/>
    <w:rsid w:val="00DA576A"/>
    <w:rsid w:val="00DA589A"/>
    <w:rsid w:val="00DA5BD5"/>
    <w:rsid w:val="00DA5C6D"/>
    <w:rsid w:val="00DA5EFA"/>
    <w:rsid w:val="00DA6204"/>
    <w:rsid w:val="00DA6B1C"/>
    <w:rsid w:val="00DA6B24"/>
    <w:rsid w:val="00DA7044"/>
    <w:rsid w:val="00DA72D3"/>
    <w:rsid w:val="00DA7778"/>
    <w:rsid w:val="00DA797F"/>
    <w:rsid w:val="00DA7C57"/>
    <w:rsid w:val="00DA7CEA"/>
    <w:rsid w:val="00DB02F7"/>
    <w:rsid w:val="00DB0B10"/>
    <w:rsid w:val="00DB0EEF"/>
    <w:rsid w:val="00DB1CCB"/>
    <w:rsid w:val="00DB226E"/>
    <w:rsid w:val="00DB25B6"/>
    <w:rsid w:val="00DB2660"/>
    <w:rsid w:val="00DB2A3E"/>
    <w:rsid w:val="00DB2EDD"/>
    <w:rsid w:val="00DB38E0"/>
    <w:rsid w:val="00DB3C19"/>
    <w:rsid w:val="00DB3D1C"/>
    <w:rsid w:val="00DB3D80"/>
    <w:rsid w:val="00DB41F2"/>
    <w:rsid w:val="00DB4619"/>
    <w:rsid w:val="00DB5046"/>
    <w:rsid w:val="00DB506A"/>
    <w:rsid w:val="00DB5112"/>
    <w:rsid w:val="00DB534F"/>
    <w:rsid w:val="00DB55FC"/>
    <w:rsid w:val="00DB59D0"/>
    <w:rsid w:val="00DB63E7"/>
    <w:rsid w:val="00DB675D"/>
    <w:rsid w:val="00DB6DCF"/>
    <w:rsid w:val="00DB70D8"/>
    <w:rsid w:val="00DB7386"/>
    <w:rsid w:val="00DB7D08"/>
    <w:rsid w:val="00DC08BC"/>
    <w:rsid w:val="00DC08E1"/>
    <w:rsid w:val="00DC0EA9"/>
    <w:rsid w:val="00DC13B6"/>
    <w:rsid w:val="00DC1556"/>
    <w:rsid w:val="00DC185D"/>
    <w:rsid w:val="00DC1A29"/>
    <w:rsid w:val="00DC1FAB"/>
    <w:rsid w:val="00DC2841"/>
    <w:rsid w:val="00DC2ADA"/>
    <w:rsid w:val="00DC2DAE"/>
    <w:rsid w:val="00DC2DF5"/>
    <w:rsid w:val="00DC3793"/>
    <w:rsid w:val="00DC37C4"/>
    <w:rsid w:val="00DC4403"/>
    <w:rsid w:val="00DC44FB"/>
    <w:rsid w:val="00DC49FB"/>
    <w:rsid w:val="00DC4FB6"/>
    <w:rsid w:val="00DC5072"/>
    <w:rsid w:val="00DC52CC"/>
    <w:rsid w:val="00DC540E"/>
    <w:rsid w:val="00DC5418"/>
    <w:rsid w:val="00DC569B"/>
    <w:rsid w:val="00DC5BC2"/>
    <w:rsid w:val="00DC5E23"/>
    <w:rsid w:val="00DC5EDF"/>
    <w:rsid w:val="00DC5FE3"/>
    <w:rsid w:val="00DC645D"/>
    <w:rsid w:val="00DC65CD"/>
    <w:rsid w:val="00DC6736"/>
    <w:rsid w:val="00DC6B63"/>
    <w:rsid w:val="00DC6C95"/>
    <w:rsid w:val="00DC6FF2"/>
    <w:rsid w:val="00DC7A6C"/>
    <w:rsid w:val="00DC7C81"/>
    <w:rsid w:val="00DD044B"/>
    <w:rsid w:val="00DD056D"/>
    <w:rsid w:val="00DD05D1"/>
    <w:rsid w:val="00DD107B"/>
    <w:rsid w:val="00DD19F5"/>
    <w:rsid w:val="00DD1DBD"/>
    <w:rsid w:val="00DD2C2C"/>
    <w:rsid w:val="00DD2C71"/>
    <w:rsid w:val="00DD3B94"/>
    <w:rsid w:val="00DD3FEB"/>
    <w:rsid w:val="00DD4952"/>
    <w:rsid w:val="00DD51FE"/>
    <w:rsid w:val="00DD53FC"/>
    <w:rsid w:val="00DD6100"/>
    <w:rsid w:val="00DD6E56"/>
    <w:rsid w:val="00DD7311"/>
    <w:rsid w:val="00DD74BB"/>
    <w:rsid w:val="00DD791E"/>
    <w:rsid w:val="00DD7D99"/>
    <w:rsid w:val="00DD7FB2"/>
    <w:rsid w:val="00DE00D2"/>
    <w:rsid w:val="00DE04B5"/>
    <w:rsid w:val="00DE0931"/>
    <w:rsid w:val="00DE0BD4"/>
    <w:rsid w:val="00DE0F3F"/>
    <w:rsid w:val="00DE123D"/>
    <w:rsid w:val="00DE2ACB"/>
    <w:rsid w:val="00DE33D8"/>
    <w:rsid w:val="00DE3403"/>
    <w:rsid w:val="00DE3576"/>
    <w:rsid w:val="00DE3C95"/>
    <w:rsid w:val="00DE3E27"/>
    <w:rsid w:val="00DE4070"/>
    <w:rsid w:val="00DE42D4"/>
    <w:rsid w:val="00DE44C8"/>
    <w:rsid w:val="00DE4BA9"/>
    <w:rsid w:val="00DE4CB0"/>
    <w:rsid w:val="00DE4F9E"/>
    <w:rsid w:val="00DE52AC"/>
    <w:rsid w:val="00DE5B3D"/>
    <w:rsid w:val="00DE5CE2"/>
    <w:rsid w:val="00DE5EEB"/>
    <w:rsid w:val="00DE657F"/>
    <w:rsid w:val="00DE6A15"/>
    <w:rsid w:val="00DE734F"/>
    <w:rsid w:val="00DF05E5"/>
    <w:rsid w:val="00DF0883"/>
    <w:rsid w:val="00DF0A0D"/>
    <w:rsid w:val="00DF0E92"/>
    <w:rsid w:val="00DF1083"/>
    <w:rsid w:val="00DF1865"/>
    <w:rsid w:val="00DF1CF7"/>
    <w:rsid w:val="00DF1E45"/>
    <w:rsid w:val="00DF1EC7"/>
    <w:rsid w:val="00DF1EE7"/>
    <w:rsid w:val="00DF1F92"/>
    <w:rsid w:val="00DF23FB"/>
    <w:rsid w:val="00DF2537"/>
    <w:rsid w:val="00DF2604"/>
    <w:rsid w:val="00DF2654"/>
    <w:rsid w:val="00DF313A"/>
    <w:rsid w:val="00DF3196"/>
    <w:rsid w:val="00DF3716"/>
    <w:rsid w:val="00DF37BF"/>
    <w:rsid w:val="00DF39C3"/>
    <w:rsid w:val="00DF3CCC"/>
    <w:rsid w:val="00DF3DD0"/>
    <w:rsid w:val="00DF404C"/>
    <w:rsid w:val="00DF495D"/>
    <w:rsid w:val="00DF4F52"/>
    <w:rsid w:val="00DF53FA"/>
    <w:rsid w:val="00DF56C4"/>
    <w:rsid w:val="00DF5913"/>
    <w:rsid w:val="00DF5D8D"/>
    <w:rsid w:val="00DF6397"/>
    <w:rsid w:val="00DF67B7"/>
    <w:rsid w:val="00DF6A3F"/>
    <w:rsid w:val="00DF6D3F"/>
    <w:rsid w:val="00DF6DF5"/>
    <w:rsid w:val="00DF6FB1"/>
    <w:rsid w:val="00DF6FB9"/>
    <w:rsid w:val="00DF735D"/>
    <w:rsid w:val="00DF7CEA"/>
    <w:rsid w:val="00E000F1"/>
    <w:rsid w:val="00E0026F"/>
    <w:rsid w:val="00E00551"/>
    <w:rsid w:val="00E0093F"/>
    <w:rsid w:val="00E009CB"/>
    <w:rsid w:val="00E00BDA"/>
    <w:rsid w:val="00E00D3E"/>
    <w:rsid w:val="00E029A7"/>
    <w:rsid w:val="00E02DD0"/>
    <w:rsid w:val="00E03289"/>
    <w:rsid w:val="00E0334E"/>
    <w:rsid w:val="00E03447"/>
    <w:rsid w:val="00E038CC"/>
    <w:rsid w:val="00E03A1F"/>
    <w:rsid w:val="00E03FE1"/>
    <w:rsid w:val="00E047B5"/>
    <w:rsid w:val="00E048C9"/>
    <w:rsid w:val="00E04BF5"/>
    <w:rsid w:val="00E05042"/>
    <w:rsid w:val="00E05291"/>
    <w:rsid w:val="00E05305"/>
    <w:rsid w:val="00E0568A"/>
    <w:rsid w:val="00E0581D"/>
    <w:rsid w:val="00E05826"/>
    <w:rsid w:val="00E05CB2"/>
    <w:rsid w:val="00E06262"/>
    <w:rsid w:val="00E06A21"/>
    <w:rsid w:val="00E06A34"/>
    <w:rsid w:val="00E06BFB"/>
    <w:rsid w:val="00E06DF4"/>
    <w:rsid w:val="00E06F07"/>
    <w:rsid w:val="00E071D1"/>
    <w:rsid w:val="00E074C1"/>
    <w:rsid w:val="00E07835"/>
    <w:rsid w:val="00E078F0"/>
    <w:rsid w:val="00E079AF"/>
    <w:rsid w:val="00E07AC8"/>
    <w:rsid w:val="00E07BDC"/>
    <w:rsid w:val="00E07CE7"/>
    <w:rsid w:val="00E07F38"/>
    <w:rsid w:val="00E10DD1"/>
    <w:rsid w:val="00E11416"/>
    <w:rsid w:val="00E11662"/>
    <w:rsid w:val="00E118C7"/>
    <w:rsid w:val="00E11CC1"/>
    <w:rsid w:val="00E11CD4"/>
    <w:rsid w:val="00E12775"/>
    <w:rsid w:val="00E12937"/>
    <w:rsid w:val="00E12987"/>
    <w:rsid w:val="00E129FF"/>
    <w:rsid w:val="00E1378A"/>
    <w:rsid w:val="00E13988"/>
    <w:rsid w:val="00E13A68"/>
    <w:rsid w:val="00E13E43"/>
    <w:rsid w:val="00E13EED"/>
    <w:rsid w:val="00E143C5"/>
    <w:rsid w:val="00E14DEA"/>
    <w:rsid w:val="00E14E35"/>
    <w:rsid w:val="00E14EBD"/>
    <w:rsid w:val="00E152A2"/>
    <w:rsid w:val="00E15D51"/>
    <w:rsid w:val="00E15E4F"/>
    <w:rsid w:val="00E16321"/>
    <w:rsid w:val="00E165A0"/>
    <w:rsid w:val="00E168F0"/>
    <w:rsid w:val="00E177BC"/>
    <w:rsid w:val="00E17B13"/>
    <w:rsid w:val="00E20745"/>
    <w:rsid w:val="00E20FDA"/>
    <w:rsid w:val="00E21E66"/>
    <w:rsid w:val="00E21EB0"/>
    <w:rsid w:val="00E22302"/>
    <w:rsid w:val="00E226E5"/>
    <w:rsid w:val="00E2352F"/>
    <w:rsid w:val="00E23642"/>
    <w:rsid w:val="00E23AB7"/>
    <w:rsid w:val="00E23AE7"/>
    <w:rsid w:val="00E23AF1"/>
    <w:rsid w:val="00E24A17"/>
    <w:rsid w:val="00E24CF0"/>
    <w:rsid w:val="00E24DB4"/>
    <w:rsid w:val="00E24DE9"/>
    <w:rsid w:val="00E254C4"/>
    <w:rsid w:val="00E25770"/>
    <w:rsid w:val="00E25ADB"/>
    <w:rsid w:val="00E25B75"/>
    <w:rsid w:val="00E25EC1"/>
    <w:rsid w:val="00E261C2"/>
    <w:rsid w:val="00E26215"/>
    <w:rsid w:val="00E2624C"/>
    <w:rsid w:val="00E26401"/>
    <w:rsid w:val="00E26DE4"/>
    <w:rsid w:val="00E27068"/>
    <w:rsid w:val="00E27270"/>
    <w:rsid w:val="00E27914"/>
    <w:rsid w:val="00E279C6"/>
    <w:rsid w:val="00E30EDD"/>
    <w:rsid w:val="00E31516"/>
    <w:rsid w:val="00E316D8"/>
    <w:rsid w:val="00E31C2B"/>
    <w:rsid w:val="00E31F77"/>
    <w:rsid w:val="00E320EE"/>
    <w:rsid w:val="00E329E9"/>
    <w:rsid w:val="00E32E84"/>
    <w:rsid w:val="00E32FB1"/>
    <w:rsid w:val="00E33E05"/>
    <w:rsid w:val="00E33E6A"/>
    <w:rsid w:val="00E34229"/>
    <w:rsid w:val="00E35061"/>
    <w:rsid w:val="00E35BAD"/>
    <w:rsid w:val="00E36081"/>
    <w:rsid w:val="00E36130"/>
    <w:rsid w:val="00E36A79"/>
    <w:rsid w:val="00E36C40"/>
    <w:rsid w:val="00E37D35"/>
    <w:rsid w:val="00E40750"/>
    <w:rsid w:val="00E40812"/>
    <w:rsid w:val="00E40877"/>
    <w:rsid w:val="00E41993"/>
    <w:rsid w:val="00E41EDE"/>
    <w:rsid w:val="00E4201F"/>
    <w:rsid w:val="00E42440"/>
    <w:rsid w:val="00E43067"/>
    <w:rsid w:val="00E4336A"/>
    <w:rsid w:val="00E4347B"/>
    <w:rsid w:val="00E434E5"/>
    <w:rsid w:val="00E43CC1"/>
    <w:rsid w:val="00E443B3"/>
    <w:rsid w:val="00E44443"/>
    <w:rsid w:val="00E444F5"/>
    <w:rsid w:val="00E44586"/>
    <w:rsid w:val="00E447EA"/>
    <w:rsid w:val="00E44D87"/>
    <w:rsid w:val="00E44F49"/>
    <w:rsid w:val="00E45866"/>
    <w:rsid w:val="00E45DDA"/>
    <w:rsid w:val="00E45FB1"/>
    <w:rsid w:val="00E4675C"/>
    <w:rsid w:val="00E468EB"/>
    <w:rsid w:val="00E46F8B"/>
    <w:rsid w:val="00E470F3"/>
    <w:rsid w:val="00E47100"/>
    <w:rsid w:val="00E4770F"/>
    <w:rsid w:val="00E4790E"/>
    <w:rsid w:val="00E47AC4"/>
    <w:rsid w:val="00E50114"/>
    <w:rsid w:val="00E50382"/>
    <w:rsid w:val="00E50874"/>
    <w:rsid w:val="00E5091E"/>
    <w:rsid w:val="00E50DD0"/>
    <w:rsid w:val="00E50E19"/>
    <w:rsid w:val="00E514E3"/>
    <w:rsid w:val="00E517BF"/>
    <w:rsid w:val="00E51AF9"/>
    <w:rsid w:val="00E5234E"/>
    <w:rsid w:val="00E53730"/>
    <w:rsid w:val="00E53ADF"/>
    <w:rsid w:val="00E53BCD"/>
    <w:rsid w:val="00E53EFD"/>
    <w:rsid w:val="00E5409A"/>
    <w:rsid w:val="00E54D85"/>
    <w:rsid w:val="00E54EEC"/>
    <w:rsid w:val="00E553C5"/>
    <w:rsid w:val="00E56B40"/>
    <w:rsid w:val="00E56CE6"/>
    <w:rsid w:val="00E5717B"/>
    <w:rsid w:val="00E5775F"/>
    <w:rsid w:val="00E578E2"/>
    <w:rsid w:val="00E5799B"/>
    <w:rsid w:val="00E60556"/>
    <w:rsid w:val="00E60F93"/>
    <w:rsid w:val="00E615A8"/>
    <w:rsid w:val="00E6180F"/>
    <w:rsid w:val="00E61AEC"/>
    <w:rsid w:val="00E61BCF"/>
    <w:rsid w:val="00E62624"/>
    <w:rsid w:val="00E63B21"/>
    <w:rsid w:val="00E63D14"/>
    <w:rsid w:val="00E641B5"/>
    <w:rsid w:val="00E64905"/>
    <w:rsid w:val="00E64A11"/>
    <w:rsid w:val="00E64CC9"/>
    <w:rsid w:val="00E64D2A"/>
    <w:rsid w:val="00E64DCE"/>
    <w:rsid w:val="00E654A3"/>
    <w:rsid w:val="00E654BF"/>
    <w:rsid w:val="00E655D8"/>
    <w:rsid w:val="00E65977"/>
    <w:rsid w:val="00E65D1E"/>
    <w:rsid w:val="00E661E7"/>
    <w:rsid w:val="00E66330"/>
    <w:rsid w:val="00E66A4B"/>
    <w:rsid w:val="00E66DDE"/>
    <w:rsid w:val="00E66F30"/>
    <w:rsid w:val="00E670F9"/>
    <w:rsid w:val="00E671AC"/>
    <w:rsid w:val="00E6728B"/>
    <w:rsid w:val="00E6766D"/>
    <w:rsid w:val="00E677FC"/>
    <w:rsid w:val="00E67802"/>
    <w:rsid w:val="00E7013C"/>
    <w:rsid w:val="00E704CD"/>
    <w:rsid w:val="00E711FC"/>
    <w:rsid w:val="00E71837"/>
    <w:rsid w:val="00E723B7"/>
    <w:rsid w:val="00E72E67"/>
    <w:rsid w:val="00E72FAF"/>
    <w:rsid w:val="00E7400C"/>
    <w:rsid w:val="00E74352"/>
    <w:rsid w:val="00E745E9"/>
    <w:rsid w:val="00E74644"/>
    <w:rsid w:val="00E749E2"/>
    <w:rsid w:val="00E74E1E"/>
    <w:rsid w:val="00E74E26"/>
    <w:rsid w:val="00E75213"/>
    <w:rsid w:val="00E7545A"/>
    <w:rsid w:val="00E75522"/>
    <w:rsid w:val="00E75952"/>
    <w:rsid w:val="00E75955"/>
    <w:rsid w:val="00E75969"/>
    <w:rsid w:val="00E75BE1"/>
    <w:rsid w:val="00E76492"/>
    <w:rsid w:val="00E7685C"/>
    <w:rsid w:val="00E76BB5"/>
    <w:rsid w:val="00E76D85"/>
    <w:rsid w:val="00E7705E"/>
    <w:rsid w:val="00E77272"/>
    <w:rsid w:val="00E77892"/>
    <w:rsid w:val="00E8045D"/>
    <w:rsid w:val="00E80B65"/>
    <w:rsid w:val="00E8106B"/>
    <w:rsid w:val="00E824F2"/>
    <w:rsid w:val="00E82548"/>
    <w:rsid w:val="00E8280C"/>
    <w:rsid w:val="00E82A2A"/>
    <w:rsid w:val="00E83330"/>
    <w:rsid w:val="00E8338B"/>
    <w:rsid w:val="00E8384D"/>
    <w:rsid w:val="00E84093"/>
    <w:rsid w:val="00E84C2A"/>
    <w:rsid w:val="00E85926"/>
    <w:rsid w:val="00E85C51"/>
    <w:rsid w:val="00E8627F"/>
    <w:rsid w:val="00E86502"/>
    <w:rsid w:val="00E8669E"/>
    <w:rsid w:val="00E879DA"/>
    <w:rsid w:val="00E87AC4"/>
    <w:rsid w:val="00E901E8"/>
    <w:rsid w:val="00E909D6"/>
    <w:rsid w:val="00E91353"/>
    <w:rsid w:val="00E915C8"/>
    <w:rsid w:val="00E91E54"/>
    <w:rsid w:val="00E91F3D"/>
    <w:rsid w:val="00E91F54"/>
    <w:rsid w:val="00E92C80"/>
    <w:rsid w:val="00E92FBE"/>
    <w:rsid w:val="00E933D4"/>
    <w:rsid w:val="00E93454"/>
    <w:rsid w:val="00E9370D"/>
    <w:rsid w:val="00E93994"/>
    <w:rsid w:val="00E93BB9"/>
    <w:rsid w:val="00E93CDD"/>
    <w:rsid w:val="00E94402"/>
    <w:rsid w:val="00E94CE2"/>
    <w:rsid w:val="00E95028"/>
    <w:rsid w:val="00E95140"/>
    <w:rsid w:val="00E955AC"/>
    <w:rsid w:val="00E95CA1"/>
    <w:rsid w:val="00E95E4B"/>
    <w:rsid w:val="00E960D2"/>
    <w:rsid w:val="00E9640A"/>
    <w:rsid w:val="00E96ACF"/>
    <w:rsid w:val="00E96B66"/>
    <w:rsid w:val="00E96F9D"/>
    <w:rsid w:val="00E972BD"/>
    <w:rsid w:val="00E97B47"/>
    <w:rsid w:val="00EA0030"/>
    <w:rsid w:val="00EA02FE"/>
    <w:rsid w:val="00EA038A"/>
    <w:rsid w:val="00EA0725"/>
    <w:rsid w:val="00EA09CB"/>
    <w:rsid w:val="00EA0BEE"/>
    <w:rsid w:val="00EA101C"/>
    <w:rsid w:val="00EA109C"/>
    <w:rsid w:val="00EA116F"/>
    <w:rsid w:val="00EA1366"/>
    <w:rsid w:val="00EA14DA"/>
    <w:rsid w:val="00EA1693"/>
    <w:rsid w:val="00EA1FF3"/>
    <w:rsid w:val="00EA2529"/>
    <w:rsid w:val="00EA2DB5"/>
    <w:rsid w:val="00EA329B"/>
    <w:rsid w:val="00EA3495"/>
    <w:rsid w:val="00EA408D"/>
    <w:rsid w:val="00EA43E0"/>
    <w:rsid w:val="00EA4777"/>
    <w:rsid w:val="00EA5284"/>
    <w:rsid w:val="00EA619F"/>
    <w:rsid w:val="00EA6B6D"/>
    <w:rsid w:val="00EA7042"/>
    <w:rsid w:val="00EA7642"/>
    <w:rsid w:val="00EB149F"/>
    <w:rsid w:val="00EB15A2"/>
    <w:rsid w:val="00EB1929"/>
    <w:rsid w:val="00EB1C36"/>
    <w:rsid w:val="00EB1F8D"/>
    <w:rsid w:val="00EB2037"/>
    <w:rsid w:val="00EB2519"/>
    <w:rsid w:val="00EB2B4C"/>
    <w:rsid w:val="00EB2C1D"/>
    <w:rsid w:val="00EB2FAB"/>
    <w:rsid w:val="00EB33AE"/>
    <w:rsid w:val="00EB39B5"/>
    <w:rsid w:val="00EB3EFE"/>
    <w:rsid w:val="00EB46A3"/>
    <w:rsid w:val="00EB4A75"/>
    <w:rsid w:val="00EB55A7"/>
    <w:rsid w:val="00EB591A"/>
    <w:rsid w:val="00EB5A3D"/>
    <w:rsid w:val="00EB5AF3"/>
    <w:rsid w:val="00EB611E"/>
    <w:rsid w:val="00EB72BC"/>
    <w:rsid w:val="00EB733C"/>
    <w:rsid w:val="00EB7629"/>
    <w:rsid w:val="00EB7CA9"/>
    <w:rsid w:val="00EB7EF0"/>
    <w:rsid w:val="00EB7EF1"/>
    <w:rsid w:val="00EC033D"/>
    <w:rsid w:val="00EC092D"/>
    <w:rsid w:val="00EC096C"/>
    <w:rsid w:val="00EC245D"/>
    <w:rsid w:val="00EC288D"/>
    <w:rsid w:val="00EC2893"/>
    <w:rsid w:val="00EC2B7F"/>
    <w:rsid w:val="00EC32EA"/>
    <w:rsid w:val="00EC36FE"/>
    <w:rsid w:val="00EC3A4C"/>
    <w:rsid w:val="00EC3CF8"/>
    <w:rsid w:val="00EC3D62"/>
    <w:rsid w:val="00EC3E0D"/>
    <w:rsid w:val="00EC4055"/>
    <w:rsid w:val="00EC439D"/>
    <w:rsid w:val="00EC46FB"/>
    <w:rsid w:val="00EC488D"/>
    <w:rsid w:val="00EC49A0"/>
    <w:rsid w:val="00EC591E"/>
    <w:rsid w:val="00EC594C"/>
    <w:rsid w:val="00EC5F73"/>
    <w:rsid w:val="00EC6106"/>
    <w:rsid w:val="00EC61E0"/>
    <w:rsid w:val="00EC6265"/>
    <w:rsid w:val="00EC662D"/>
    <w:rsid w:val="00EC68B6"/>
    <w:rsid w:val="00EC6CDA"/>
    <w:rsid w:val="00EC6E3B"/>
    <w:rsid w:val="00EC6E87"/>
    <w:rsid w:val="00EC76B1"/>
    <w:rsid w:val="00EC7B57"/>
    <w:rsid w:val="00ED050D"/>
    <w:rsid w:val="00ED087A"/>
    <w:rsid w:val="00ED0912"/>
    <w:rsid w:val="00ED0D84"/>
    <w:rsid w:val="00ED13A2"/>
    <w:rsid w:val="00ED22E0"/>
    <w:rsid w:val="00ED22E8"/>
    <w:rsid w:val="00ED2CC8"/>
    <w:rsid w:val="00ED3002"/>
    <w:rsid w:val="00ED326C"/>
    <w:rsid w:val="00ED33A1"/>
    <w:rsid w:val="00ED35FA"/>
    <w:rsid w:val="00ED3666"/>
    <w:rsid w:val="00ED38DC"/>
    <w:rsid w:val="00ED3A39"/>
    <w:rsid w:val="00ED3A45"/>
    <w:rsid w:val="00ED4C17"/>
    <w:rsid w:val="00ED4CF4"/>
    <w:rsid w:val="00ED513F"/>
    <w:rsid w:val="00ED56EB"/>
    <w:rsid w:val="00ED599F"/>
    <w:rsid w:val="00ED5F94"/>
    <w:rsid w:val="00ED6179"/>
    <w:rsid w:val="00ED6AFD"/>
    <w:rsid w:val="00ED6CBF"/>
    <w:rsid w:val="00ED763D"/>
    <w:rsid w:val="00ED76B2"/>
    <w:rsid w:val="00ED76B6"/>
    <w:rsid w:val="00ED7B8A"/>
    <w:rsid w:val="00EE001A"/>
    <w:rsid w:val="00EE06A0"/>
    <w:rsid w:val="00EE082F"/>
    <w:rsid w:val="00EE0DDF"/>
    <w:rsid w:val="00EE0F73"/>
    <w:rsid w:val="00EE11D2"/>
    <w:rsid w:val="00EE11DE"/>
    <w:rsid w:val="00EE13EC"/>
    <w:rsid w:val="00EE1449"/>
    <w:rsid w:val="00EE1697"/>
    <w:rsid w:val="00EE1BF3"/>
    <w:rsid w:val="00EE1EE4"/>
    <w:rsid w:val="00EE2A98"/>
    <w:rsid w:val="00EE300D"/>
    <w:rsid w:val="00EE3456"/>
    <w:rsid w:val="00EE3842"/>
    <w:rsid w:val="00EE4127"/>
    <w:rsid w:val="00EE47B3"/>
    <w:rsid w:val="00EE4D70"/>
    <w:rsid w:val="00EE4EB3"/>
    <w:rsid w:val="00EE4FF5"/>
    <w:rsid w:val="00EE521D"/>
    <w:rsid w:val="00EE5255"/>
    <w:rsid w:val="00EE565D"/>
    <w:rsid w:val="00EE59CC"/>
    <w:rsid w:val="00EE6450"/>
    <w:rsid w:val="00EE6632"/>
    <w:rsid w:val="00EE75D4"/>
    <w:rsid w:val="00EE7CBB"/>
    <w:rsid w:val="00EE7E53"/>
    <w:rsid w:val="00EF05F4"/>
    <w:rsid w:val="00EF140E"/>
    <w:rsid w:val="00EF1B03"/>
    <w:rsid w:val="00EF23BA"/>
    <w:rsid w:val="00EF2922"/>
    <w:rsid w:val="00EF2C83"/>
    <w:rsid w:val="00EF2DB4"/>
    <w:rsid w:val="00EF2E32"/>
    <w:rsid w:val="00EF2F56"/>
    <w:rsid w:val="00EF30F9"/>
    <w:rsid w:val="00EF32AC"/>
    <w:rsid w:val="00EF383D"/>
    <w:rsid w:val="00EF38B7"/>
    <w:rsid w:val="00EF3AA0"/>
    <w:rsid w:val="00EF47B1"/>
    <w:rsid w:val="00EF4E32"/>
    <w:rsid w:val="00EF521E"/>
    <w:rsid w:val="00EF55E0"/>
    <w:rsid w:val="00EF585F"/>
    <w:rsid w:val="00EF5937"/>
    <w:rsid w:val="00EF635B"/>
    <w:rsid w:val="00EF6780"/>
    <w:rsid w:val="00EF703B"/>
    <w:rsid w:val="00EF7543"/>
    <w:rsid w:val="00EF7932"/>
    <w:rsid w:val="00EF7ADA"/>
    <w:rsid w:val="00EF7CFD"/>
    <w:rsid w:val="00EF7E6E"/>
    <w:rsid w:val="00F00345"/>
    <w:rsid w:val="00F0078A"/>
    <w:rsid w:val="00F0091B"/>
    <w:rsid w:val="00F00C18"/>
    <w:rsid w:val="00F00C2C"/>
    <w:rsid w:val="00F01369"/>
    <w:rsid w:val="00F015CC"/>
    <w:rsid w:val="00F01603"/>
    <w:rsid w:val="00F01C62"/>
    <w:rsid w:val="00F02520"/>
    <w:rsid w:val="00F02BE8"/>
    <w:rsid w:val="00F03016"/>
    <w:rsid w:val="00F03A75"/>
    <w:rsid w:val="00F0413B"/>
    <w:rsid w:val="00F048AE"/>
    <w:rsid w:val="00F04EF2"/>
    <w:rsid w:val="00F05631"/>
    <w:rsid w:val="00F05929"/>
    <w:rsid w:val="00F0617F"/>
    <w:rsid w:val="00F064D6"/>
    <w:rsid w:val="00F066E4"/>
    <w:rsid w:val="00F0680F"/>
    <w:rsid w:val="00F0759A"/>
    <w:rsid w:val="00F0769A"/>
    <w:rsid w:val="00F07FCB"/>
    <w:rsid w:val="00F106C7"/>
    <w:rsid w:val="00F10911"/>
    <w:rsid w:val="00F10BA1"/>
    <w:rsid w:val="00F10C0C"/>
    <w:rsid w:val="00F10D62"/>
    <w:rsid w:val="00F116FC"/>
    <w:rsid w:val="00F117C2"/>
    <w:rsid w:val="00F11BAD"/>
    <w:rsid w:val="00F121AE"/>
    <w:rsid w:val="00F12536"/>
    <w:rsid w:val="00F12BFC"/>
    <w:rsid w:val="00F12CCF"/>
    <w:rsid w:val="00F12D62"/>
    <w:rsid w:val="00F1329A"/>
    <w:rsid w:val="00F133FD"/>
    <w:rsid w:val="00F135CD"/>
    <w:rsid w:val="00F13794"/>
    <w:rsid w:val="00F1406F"/>
    <w:rsid w:val="00F142C3"/>
    <w:rsid w:val="00F14B21"/>
    <w:rsid w:val="00F14EA6"/>
    <w:rsid w:val="00F14F09"/>
    <w:rsid w:val="00F15793"/>
    <w:rsid w:val="00F1589C"/>
    <w:rsid w:val="00F15DFC"/>
    <w:rsid w:val="00F16048"/>
    <w:rsid w:val="00F161C4"/>
    <w:rsid w:val="00F1678E"/>
    <w:rsid w:val="00F16871"/>
    <w:rsid w:val="00F16E67"/>
    <w:rsid w:val="00F17078"/>
    <w:rsid w:val="00F17081"/>
    <w:rsid w:val="00F17568"/>
    <w:rsid w:val="00F175AC"/>
    <w:rsid w:val="00F17AA4"/>
    <w:rsid w:val="00F17ED9"/>
    <w:rsid w:val="00F20D23"/>
    <w:rsid w:val="00F212BC"/>
    <w:rsid w:val="00F21701"/>
    <w:rsid w:val="00F220F0"/>
    <w:rsid w:val="00F227A6"/>
    <w:rsid w:val="00F22AC8"/>
    <w:rsid w:val="00F22FAF"/>
    <w:rsid w:val="00F2342D"/>
    <w:rsid w:val="00F239E2"/>
    <w:rsid w:val="00F243E5"/>
    <w:rsid w:val="00F244FA"/>
    <w:rsid w:val="00F2491E"/>
    <w:rsid w:val="00F250E5"/>
    <w:rsid w:val="00F255FB"/>
    <w:rsid w:val="00F258D4"/>
    <w:rsid w:val="00F25D4F"/>
    <w:rsid w:val="00F263F0"/>
    <w:rsid w:val="00F26E98"/>
    <w:rsid w:val="00F274EF"/>
    <w:rsid w:val="00F27532"/>
    <w:rsid w:val="00F2765B"/>
    <w:rsid w:val="00F3044D"/>
    <w:rsid w:val="00F30546"/>
    <w:rsid w:val="00F30735"/>
    <w:rsid w:val="00F31664"/>
    <w:rsid w:val="00F31719"/>
    <w:rsid w:val="00F31A48"/>
    <w:rsid w:val="00F31CD7"/>
    <w:rsid w:val="00F32648"/>
    <w:rsid w:val="00F32D4C"/>
    <w:rsid w:val="00F33144"/>
    <w:rsid w:val="00F3336D"/>
    <w:rsid w:val="00F33891"/>
    <w:rsid w:val="00F340C4"/>
    <w:rsid w:val="00F34AFC"/>
    <w:rsid w:val="00F34BD3"/>
    <w:rsid w:val="00F35301"/>
    <w:rsid w:val="00F3542B"/>
    <w:rsid w:val="00F3573D"/>
    <w:rsid w:val="00F357A8"/>
    <w:rsid w:val="00F359B0"/>
    <w:rsid w:val="00F36343"/>
    <w:rsid w:val="00F3676B"/>
    <w:rsid w:val="00F36EA1"/>
    <w:rsid w:val="00F3722E"/>
    <w:rsid w:val="00F37AB7"/>
    <w:rsid w:val="00F37BFA"/>
    <w:rsid w:val="00F40326"/>
    <w:rsid w:val="00F40528"/>
    <w:rsid w:val="00F4075E"/>
    <w:rsid w:val="00F4118F"/>
    <w:rsid w:val="00F41513"/>
    <w:rsid w:val="00F4181F"/>
    <w:rsid w:val="00F41AE7"/>
    <w:rsid w:val="00F41E17"/>
    <w:rsid w:val="00F42031"/>
    <w:rsid w:val="00F424E5"/>
    <w:rsid w:val="00F42509"/>
    <w:rsid w:val="00F42555"/>
    <w:rsid w:val="00F42925"/>
    <w:rsid w:val="00F4294A"/>
    <w:rsid w:val="00F42C61"/>
    <w:rsid w:val="00F42EE4"/>
    <w:rsid w:val="00F42EE8"/>
    <w:rsid w:val="00F44123"/>
    <w:rsid w:val="00F443A2"/>
    <w:rsid w:val="00F44565"/>
    <w:rsid w:val="00F450B4"/>
    <w:rsid w:val="00F45656"/>
    <w:rsid w:val="00F45760"/>
    <w:rsid w:val="00F45A9C"/>
    <w:rsid w:val="00F45C0A"/>
    <w:rsid w:val="00F45C2B"/>
    <w:rsid w:val="00F45DFA"/>
    <w:rsid w:val="00F462E1"/>
    <w:rsid w:val="00F46408"/>
    <w:rsid w:val="00F46454"/>
    <w:rsid w:val="00F465AB"/>
    <w:rsid w:val="00F4672C"/>
    <w:rsid w:val="00F469D4"/>
    <w:rsid w:val="00F47A38"/>
    <w:rsid w:val="00F47C8A"/>
    <w:rsid w:val="00F47CC6"/>
    <w:rsid w:val="00F47F34"/>
    <w:rsid w:val="00F508DD"/>
    <w:rsid w:val="00F50CC1"/>
    <w:rsid w:val="00F50F88"/>
    <w:rsid w:val="00F51B4B"/>
    <w:rsid w:val="00F5238B"/>
    <w:rsid w:val="00F5252A"/>
    <w:rsid w:val="00F5279A"/>
    <w:rsid w:val="00F52808"/>
    <w:rsid w:val="00F530A1"/>
    <w:rsid w:val="00F53AB5"/>
    <w:rsid w:val="00F53F40"/>
    <w:rsid w:val="00F542A0"/>
    <w:rsid w:val="00F542CE"/>
    <w:rsid w:val="00F549BC"/>
    <w:rsid w:val="00F54A26"/>
    <w:rsid w:val="00F54FFE"/>
    <w:rsid w:val="00F555C1"/>
    <w:rsid w:val="00F555F1"/>
    <w:rsid w:val="00F565B0"/>
    <w:rsid w:val="00F57D76"/>
    <w:rsid w:val="00F600CB"/>
    <w:rsid w:val="00F602AC"/>
    <w:rsid w:val="00F603B9"/>
    <w:rsid w:val="00F60717"/>
    <w:rsid w:val="00F60900"/>
    <w:rsid w:val="00F61065"/>
    <w:rsid w:val="00F6107F"/>
    <w:rsid w:val="00F612A4"/>
    <w:rsid w:val="00F617FE"/>
    <w:rsid w:val="00F625B2"/>
    <w:rsid w:val="00F628EA"/>
    <w:rsid w:val="00F62CF9"/>
    <w:rsid w:val="00F62F9F"/>
    <w:rsid w:val="00F63101"/>
    <w:rsid w:val="00F636BD"/>
    <w:rsid w:val="00F6444D"/>
    <w:rsid w:val="00F64808"/>
    <w:rsid w:val="00F64B49"/>
    <w:rsid w:val="00F65323"/>
    <w:rsid w:val="00F65585"/>
    <w:rsid w:val="00F6600E"/>
    <w:rsid w:val="00F665DD"/>
    <w:rsid w:val="00F66CF5"/>
    <w:rsid w:val="00F66F55"/>
    <w:rsid w:val="00F66FC8"/>
    <w:rsid w:val="00F67038"/>
    <w:rsid w:val="00F673B1"/>
    <w:rsid w:val="00F67FA3"/>
    <w:rsid w:val="00F7002B"/>
    <w:rsid w:val="00F703C7"/>
    <w:rsid w:val="00F7059A"/>
    <w:rsid w:val="00F7095F"/>
    <w:rsid w:val="00F711A7"/>
    <w:rsid w:val="00F71247"/>
    <w:rsid w:val="00F7124C"/>
    <w:rsid w:val="00F713AA"/>
    <w:rsid w:val="00F7189B"/>
    <w:rsid w:val="00F71AB3"/>
    <w:rsid w:val="00F71C51"/>
    <w:rsid w:val="00F7207B"/>
    <w:rsid w:val="00F720DA"/>
    <w:rsid w:val="00F7211F"/>
    <w:rsid w:val="00F72217"/>
    <w:rsid w:val="00F7242A"/>
    <w:rsid w:val="00F72A28"/>
    <w:rsid w:val="00F72BF1"/>
    <w:rsid w:val="00F72F7F"/>
    <w:rsid w:val="00F730C1"/>
    <w:rsid w:val="00F737A9"/>
    <w:rsid w:val="00F73A71"/>
    <w:rsid w:val="00F740B7"/>
    <w:rsid w:val="00F740E3"/>
    <w:rsid w:val="00F74389"/>
    <w:rsid w:val="00F749BB"/>
    <w:rsid w:val="00F74D81"/>
    <w:rsid w:val="00F7500E"/>
    <w:rsid w:val="00F75979"/>
    <w:rsid w:val="00F75A91"/>
    <w:rsid w:val="00F75CB8"/>
    <w:rsid w:val="00F7619D"/>
    <w:rsid w:val="00F76A30"/>
    <w:rsid w:val="00F76DD6"/>
    <w:rsid w:val="00F774E1"/>
    <w:rsid w:val="00F77AA5"/>
    <w:rsid w:val="00F8070D"/>
    <w:rsid w:val="00F81099"/>
    <w:rsid w:val="00F810CF"/>
    <w:rsid w:val="00F8128D"/>
    <w:rsid w:val="00F813CD"/>
    <w:rsid w:val="00F81406"/>
    <w:rsid w:val="00F81917"/>
    <w:rsid w:val="00F81998"/>
    <w:rsid w:val="00F81B26"/>
    <w:rsid w:val="00F81C49"/>
    <w:rsid w:val="00F81C81"/>
    <w:rsid w:val="00F82025"/>
    <w:rsid w:val="00F8220F"/>
    <w:rsid w:val="00F822C5"/>
    <w:rsid w:val="00F822D6"/>
    <w:rsid w:val="00F824E0"/>
    <w:rsid w:val="00F82AFD"/>
    <w:rsid w:val="00F82FA8"/>
    <w:rsid w:val="00F83311"/>
    <w:rsid w:val="00F83668"/>
    <w:rsid w:val="00F836F3"/>
    <w:rsid w:val="00F83705"/>
    <w:rsid w:val="00F83BB6"/>
    <w:rsid w:val="00F83E66"/>
    <w:rsid w:val="00F83FD9"/>
    <w:rsid w:val="00F846AE"/>
    <w:rsid w:val="00F848CC"/>
    <w:rsid w:val="00F84D40"/>
    <w:rsid w:val="00F851EF"/>
    <w:rsid w:val="00F85DA4"/>
    <w:rsid w:val="00F85DC3"/>
    <w:rsid w:val="00F85F94"/>
    <w:rsid w:val="00F86448"/>
    <w:rsid w:val="00F870D7"/>
    <w:rsid w:val="00F874AD"/>
    <w:rsid w:val="00F902B9"/>
    <w:rsid w:val="00F90AAD"/>
    <w:rsid w:val="00F90E44"/>
    <w:rsid w:val="00F9224D"/>
    <w:rsid w:val="00F9227D"/>
    <w:rsid w:val="00F92490"/>
    <w:rsid w:val="00F929BC"/>
    <w:rsid w:val="00F92F98"/>
    <w:rsid w:val="00F930A6"/>
    <w:rsid w:val="00F9333C"/>
    <w:rsid w:val="00F93948"/>
    <w:rsid w:val="00F93A36"/>
    <w:rsid w:val="00F93D1E"/>
    <w:rsid w:val="00F94004"/>
    <w:rsid w:val="00F94528"/>
    <w:rsid w:val="00F94805"/>
    <w:rsid w:val="00F9492D"/>
    <w:rsid w:val="00F9513B"/>
    <w:rsid w:val="00F9531F"/>
    <w:rsid w:val="00F955D0"/>
    <w:rsid w:val="00F95C7E"/>
    <w:rsid w:val="00F96043"/>
    <w:rsid w:val="00F960F4"/>
    <w:rsid w:val="00F960FF"/>
    <w:rsid w:val="00F9624B"/>
    <w:rsid w:val="00F96578"/>
    <w:rsid w:val="00F966D2"/>
    <w:rsid w:val="00F96C8D"/>
    <w:rsid w:val="00F96DC1"/>
    <w:rsid w:val="00F97365"/>
    <w:rsid w:val="00F979C1"/>
    <w:rsid w:val="00F97FBB"/>
    <w:rsid w:val="00FA0ACD"/>
    <w:rsid w:val="00FA0B25"/>
    <w:rsid w:val="00FA0BE2"/>
    <w:rsid w:val="00FA10C8"/>
    <w:rsid w:val="00FA1576"/>
    <w:rsid w:val="00FA1AD8"/>
    <w:rsid w:val="00FA29B1"/>
    <w:rsid w:val="00FA2A58"/>
    <w:rsid w:val="00FA2C43"/>
    <w:rsid w:val="00FA3335"/>
    <w:rsid w:val="00FA373F"/>
    <w:rsid w:val="00FA3CB7"/>
    <w:rsid w:val="00FA3EB8"/>
    <w:rsid w:val="00FA3EE9"/>
    <w:rsid w:val="00FA3F60"/>
    <w:rsid w:val="00FA4029"/>
    <w:rsid w:val="00FA4605"/>
    <w:rsid w:val="00FA4E7E"/>
    <w:rsid w:val="00FA4F87"/>
    <w:rsid w:val="00FA5292"/>
    <w:rsid w:val="00FA52E1"/>
    <w:rsid w:val="00FA5ADB"/>
    <w:rsid w:val="00FA60BA"/>
    <w:rsid w:val="00FA6246"/>
    <w:rsid w:val="00FA6C8A"/>
    <w:rsid w:val="00FA701F"/>
    <w:rsid w:val="00FA7251"/>
    <w:rsid w:val="00FA770F"/>
    <w:rsid w:val="00FA7886"/>
    <w:rsid w:val="00FB052F"/>
    <w:rsid w:val="00FB054C"/>
    <w:rsid w:val="00FB0D9F"/>
    <w:rsid w:val="00FB1C88"/>
    <w:rsid w:val="00FB1DD4"/>
    <w:rsid w:val="00FB2155"/>
    <w:rsid w:val="00FB296E"/>
    <w:rsid w:val="00FB2C73"/>
    <w:rsid w:val="00FB37D8"/>
    <w:rsid w:val="00FB37FF"/>
    <w:rsid w:val="00FB3FD2"/>
    <w:rsid w:val="00FB41C7"/>
    <w:rsid w:val="00FB4398"/>
    <w:rsid w:val="00FB4414"/>
    <w:rsid w:val="00FB495D"/>
    <w:rsid w:val="00FB4B75"/>
    <w:rsid w:val="00FB5084"/>
    <w:rsid w:val="00FB52E5"/>
    <w:rsid w:val="00FB5502"/>
    <w:rsid w:val="00FB595F"/>
    <w:rsid w:val="00FB6326"/>
    <w:rsid w:val="00FB666A"/>
    <w:rsid w:val="00FB67E8"/>
    <w:rsid w:val="00FB6867"/>
    <w:rsid w:val="00FB6CC5"/>
    <w:rsid w:val="00FB7028"/>
    <w:rsid w:val="00FB7131"/>
    <w:rsid w:val="00FB722F"/>
    <w:rsid w:val="00FB7293"/>
    <w:rsid w:val="00FB7307"/>
    <w:rsid w:val="00FB7315"/>
    <w:rsid w:val="00FB7FFD"/>
    <w:rsid w:val="00FC003B"/>
    <w:rsid w:val="00FC0130"/>
    <w:rsid w:val="00FC0255"/>
    <w:rsid w:val="00FC0BA0"/>
    <w:rsid w:val="00FC0BAA"/>
    <w:rsid w:val="00FC1115"/>
    <w:rsid w:val="00FC1192"/>
    <w:rsid w:val="00FC1EC1"/>
    <w:rsid w:val="00FC2050"/>
    <w:rsid w:val="00FC213C"/>
    <w:rsid w:val="00FC2AE9"/>
    <w:rsid w:val="00FC2D68"/>
    <w:rsid w:val="00FC3191"/>
    <w:rsid w:val="00FC3F31"/>
    <w:rsid w:val="00FC4224"/>
    <w:rsid w:val="00FC434E"/>
    <w:rsid w:val="00FC4911"/>
    <w:rsid w:val="00FC4A36"/>
    <w:rsid w:val="00FC5B68"/>
    <w:rsid w:val="00FC5E10"/>
    <w:rsid w:val="00FC5E33"/>
    <w:rsid w:val="00FC605B"/>
    <w:rsid w:val="00FC6567"/>
    <w:rsid w:val="00FC656A"/>
    <w:rsid w:val="00FC65E9"/>
    <w:rsid w:val="00FC66A8"/>
    <w:rsid w:val="00FC708E"/>
    <w:rsid w:val="00FC7279"/>
    <w:rsid w:val="00FC74D6"/>
    <w:rsid w:val="00FC7DCB"/>
    <w:rsid w:val="00FC7E20"/>
    <w:rsid w:val="00FD0722"/>
    <w:rsid w:val="00FD073F"/>
    <w:rsid w:val="00FD0BCD"/>
    <w:rsid w:val="00FD0E2C"/>
    <w:rsid w:val="00FD1288"/>
    <w:rsid w:val="00FD1F76"/>
    <w:rsid w:val="00FD2666"/>
    <w:rsid w:val="00FD2879"/>
    <w:rsid w:val="00FD2C3F"/>
    <w:rsid w:val="00FD30A3"/>
    <w:rsid w:val="00FD30C6"/>
    <w:rsid w:val="00FD32C6"/>
    <w:rsid w:val="00FD3706"/>
    <w:rsid w:val="00FD38E2"/>
    <w:rsid w:val="00FD401E"/>
    <w:rsid w:val="00FD4385"/>
    <w:rsid w:val="00FD4648"/>
    <w:rsid w:val="00FD4CF8"/>
    <w:rsid w:val="00FD52A0"/>
    <w:rsid w:val="00FD57C4"/>
    <w:rsid w:val="00FD583D"/>
    <w:rsid w:val="00FD5DF7"/>
    <w:rsid w:val="00FD5FBB"/>
    <w:rsid w:val="00FD6A00"/>
    <w:rsid w:val="00FD6AD9"/>
    <w:rsid w:val="00FD6AEF"/>
    <w:rsid w:val="00FD6B3A"/>
    <w:rsid w:val="00FD6F7E"/>
    <w:rsid w:val="00FD6FF2"/>
    <w:rsid w:val="00FD7017"/>
    <w:rsid w:val="00FD7088"/>
    <w:rsid w:val="00FD7133"/>
    <w:rsid w:val="00FD7C8D"/>
    <w:rsid w:val="00FE0304"/>
    <w:rsid w:val="00FE155C"/>
    <w:rsid w:val="00FE158A"/>
    <w:rsid w:val="00FE19EE"/>
    <w:rsid w:val="00FE19F9"/>
    <w:rsid w:val="00FE213D"/>
    <w:rsid w:val="00FE21C1"/>
    <w:rsid w:val="00FE2536"/>
    <w:rsid w:val="00FE2537"/>
    <w:rsid w:val="00FE28E4"/>
    <w:rsid w:val="00FE2CBB"/>
    <w:rsid w:val="00FE2D0D"/>
    <w:rsid w:val="00FE2D49"/>
    <w:rsid w:val="00FE2F05"/>
    <w:rsid w:val="00FE3363"/>
    <w:rsid w:val="00FE34F4"/>
    <w:rsid w:val="00FE3F8E"/>
    <w:rsid w:val="00FE43D2"/>
    <w:rsid w:val="00FE4707"/>
    <w:rsid w:val="00FE4BA0"/>
    <w:rsid w:val="00FE517F"/>
    <w:rsid w:val="00FE52E4"/>
    <w:rsid w:val="00FE5915"/>
    <w:rsid w:val="00FE62A9"/>
    <w:rsid w:val="00FE67E3"/>
    <w:rsid w:val="00FE6A61"/>
    <w:rsid w:val="00FE7271"/>
    <w:rsid w:val="00FE7768"/>
    <w:rsid w:val="00FE7AD8"/>
    <w:rsid w:val="00FE7B05"/>
    <w:rsid w:val="00FE7BCC"/>
    <w:rsid w:val="00FE7EE1"/>
    <w:rsid w:val="00FF002A"/>
    <w:rsid w:val="00FF01B7"/>
    <w:rsid w:val="00FF0239"/>
    <w:rsid w:val="00FF0356"/>
    <w:rsid w:val="00FF0535"/>
    <w:rsid w:val="00FF09C3"/>
    <w:rsid w:val="00FF0B8C"/>
    <w:rsid w:val="00FF0BA9"/>
    <w:rsid w:val="00FF0CC1"/>
    <w:rsid w:val="00FF0E0E"/>
    <w:rsid w:val="00FF0FB3"/>
    <w:rsid w:val="00FF1407"/>
    <w:rsid w:val="00FF158D"/>
    <w:rsid w:val="00FF2E49"/>
    <w:rsid w:val="00FF31CC"/>
    <w:rsid w:val="00FF3963"/>
    <w:rsid w:val="00FF3AFF"/>
    <w:rsid w:val="00FF41F9"/>
    <w:rsid w:val="00FF4206"/>
    <w:rsid w:val="00FF42F2"/>
    <w:rsid w:val="00FF4667"/>
    <w:rsid w:val="00FF4C2D"/>
    <w:rsid w:val="00FF4D91"/>
    <w:rsid w:val="00FF50CF"/>
    <w:rsid w:val="00FF532B"/>
    <w:rsid w:val="00FF5438"/>
    <w:rsid w:val="00FF579E"/>
    <w:rsid w:val="00FF5B5B"/>
    <w:rsid w:val="00FF5FE3"/>
    <w:rsid w:val="00FF65D5"/>
    <w:rsid w:val="00FF6650"/>
    <w:rsid w:val="00FF69C9"/>
    <w:rsid w:val="00FF6A35"/>
    <w:rsid w:val="00FF6CAE"/>
    <w:rsid w:val="00FF6D35"/>
    <w:rsid w:val="00FF6D3E"/>
    <w:rsid w:val="00FF6E87"/>
    <w:rsid w:val="00FF6FE9"/>
    <w:rsid w:val="00FF702B"/>
    <w:rsid w:val="00FF737E"/>
    <w:rsid w:val="00FF7803"/>
    <w:rsid w:val="00FF7973"/>
    <w:rsid w:val="00FF7D96"/>
    <w:rsid w:val="015CF45A"/>
    <w:rsid w:val="049D32DB"/>
    <w:rsid w:val="0E131335"/>
    <w:rsid w:val="107DD858"/>
    <w:rsid w:val="12158534"/>
    <w:rsid w:val="14EED60C"/>
    <w:rsid w:val="17A70E63"/>
    <w:rsid w:val="1FC1C7AB"/>
    <w:rsid w:val="21B198E9"/>
    <w:rsid w:val="339772EB"/>
    <w:rsid w:val="35F868FB"/>
    <w:rsid w:val="45D9B11E"/>
    <w:rsid w:val="46D36BB9"/>
    <w:rsid w:val="480DA6AB"/>
    <w:rsid w:val="4C67B0FA"/>
    <w:rsid w:val="528370F4"/>
    <w:rsid w:val="5D6B3E83"/>
    <w:rsid w:val="5F52187E"/>
    <w:rsid w:val="65FD8BB1"/>
    <w:rsid w:val="69AAA05C"/>
    <w:rsid w:val="69F806E9"/>
    <w:rsid w:val="7181F6B7"/>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E053F1A"/>
  <w15:docId w15:val="{5F3FD288-4EC8-40ED-B320-3A29185F42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imes New Roman" w:hAnsiTheme="minorHAnsi" w:cs="Times New Roman"/>
        <w:lang w:val="en-AU" w:eastAsia="en-AU" w:bidi="ar-SA"/>
      </w:rPr>
    </w:rPrDefault>
    <w:pPrDefault>
      <w:pPr>
        <w:spacing w:before="120" w:after="120" w:line="240" w:lineRule="atLeast"/>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lsdException w:name="heading 8" w:semiHidden="1" w:uiPriority="3" w:unhideWhenUsed="1"/>
    <w:lsdException w:name="heading 9" w:semiHidden="1" w:uiPriority="2"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iPriority="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Bullet" w:qFormat="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2"/>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qFormat="1"/>
    <w:lsdException w:name="List Continue 2" w:semiHidden="1" w:unhideWhenUsed="1" w:qFormat="1"/>
    <w:lsdException w:name="List Continue 3" w:qFormat="1"/>
    <w:lsdException w:name="List Continue 4" w:semiHidden="1"/>
    <w:lsdException w:name="List Continue 5" w:semiHidden="1"/>
    <w:lsdException w:name="Subtitle" w:uiPriority="2"/>
    <w:lsdException w:name="Salutation" w:semiHidden="1" w:unhideWhenUsed="1"/>
    <w:lsdException w:name="Date" w:semiHidden="1" w:uiPriority="3" w:unhideWhenUsed="1"/>
    <w:lsdException w:name="Body Text First Indent" w:semiHidden="1" w:unhideWhenUsed="1"/>
    <w:lsdException w:name="Body Text First Indent 2" w:semiHidden="1" w:unhideWhenUsed="1"/>
    <w:lsdException w:name="Note Heading" w:semiHidden="1" w:unhideWhenUsed="1" w:qFormat="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9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177D2"/>
  </w:style>
  <w:style w:type="paragraph" w:styleId="Heading1">
    <w:name w:val="heading 1"/>
    <w:basedOn w:val="Normal"/>
    <w:next w:val="BodyText"/>
    <w:link w:val="Heading1Char"/>
    <w:qFormat/>
    <w:rsid w:val="00C51D6C"/>
    <w:pPr>
      <w:keepNext/>
      <w:spacing w:before="360" w:after="240" w:line="230" w:lineRule="atLeast"/>
      <w:outlineLvl w:val="0"/>
    </w:pPr>
    <w:rPr>
      <w:rFonts w:asciiTheme="majorHAnsi" w:eastAsiaTheme="majorEastAsia" w:hAnsiTheme="majorHAnsi" w:cstheme="majorBidi"/>
      <w:bCs/>
      <w:color w:val="44546A" w:themeColor="text2"/>
      <w:spacing w:val="-4"/>
      <w:sz w:val="40"/>
      <w:szCs w:val="40"/>
    </w:rPr>
  </w:style>
  <w:style w:type="paragraph" w:styleId="Heading2">
    <w:name w:val="heading 2"/>
    <w:basedOn w:val="Normal"/>
    <w:next w:val="BodyText"/>
    <w:link w:val="Heading2Char"/>
    <w:qFormat/>
    <w:rsid w:val="00B62C78"/>
    <w:pPr>
      <w:keepNext/>
      <w:keepLines/>
      <w:spacing w:before="240" w:line="230" w:lineRule="atLeast"/>
      <w:outlineLvl w:val="1"/>
    </w:pPr>
    <w:rPr>
      <w:rFonts w:asciiTheme="majorHAnsi" w:eastAsiaTheme="majorEastAsia" w:hAnsiTheme="majorHAnsi" w:cstheme="majorBidi"/>
      <w:b/>
      <w:bCs/>
      <w:color w:val="44546A" w:themeColor="text2"/>
      <w:spacing w:val="-2"/>
      <w:sz w:val="32"/>
      <w:szCs w:val="26"/>
    </w:rPr>
  </w:style>
  <w:style w:type="paragraph" w:styleId="Heading3">
    <w:name w:val="heading 3"/>
    <w:basedOn w:val="Normal"/>
    <w:next w:val="BodyText"/>
    <w:link w:val="Heading3Char"/>
    <w:qFormat/>
    <w:rsid w:val="00B62C78"/>
    <w:pPr>
      <w:keepNext/>
      <w:keepLines/>
      <w:spacing w:before="200"/>
      <w:outlineLvl w:val="2"/>
    </w:pPr>
    <w:rPr>
      <w:rFonts w:asciiTheme="majorHAnsi" w:eastAsiaTheme="majorEastAsia" w:hAnsiTheme="majorHAnsi" w:cstheme="majorBidi"/>
      <w:bCs/>
      <w:color w:val="44546A" w:themeColor="text2"/>
      <w:sz w:val="28"/>
      <w:szCs w:val="26"/>
    </w:rPr>
  </w:style>
  <w:style w:type="paragraph" w:styleId="Heading4">
    <w:name w:val="heading 4"/>
    <w:basedOn w:val="BodyText"/>
    <w:next w:val="BodyText"/>
    <w:link w:val="Heading4Char"/>
    <w:qFormat/>
    <w:rsid w:val="00B62C78"/>
    <w:pPr>
      <w:spacing w:before="200"/>
      <w:outlineLvl w:val="3"/>
    </w:pPr>
    <w:rPr>
      <w:b/>
      <w:bCs/>
      <w:color w:val="44546A" w:themeColor="text2"/>
      <w:sz w:val="24"/>
      <w:szCs w:val="24"/>
    </w:rPr>
  </w:style>
  <w:style w:type="paragraph" w:styleId="Heading5">
    <w:name w:val="heading 5"/>
    <w:basedOn w:val="Normal"/>
    <w:next w:val="BodyText"/>
    <w:link w:val="Heading5Char"/>
    <w:rsid w:val="00B62C78"/>
    <w:pPr>
      <w:keepNext/>
      <w:keepLines/>
      <w:spacing w:before="200"/>
      <w:outlineLvl w:val="4"/>
    </w:pPr>
    <w:rPr>
      <w:rFonts w:asciiTheme="majorHAnsi" w:eastAsiaTheme="majorEastAsia" w:hAnsiTheme="majorHAnsi" w:cstheme="majorBidi"/>
      <w:b/>
      <w:iCs/>
      <w:color w:val="44546A" w:themeColor="text2"/>
      <w:sz w:val="22"/>
    </w:rPr>
  </w:style>
  <w:style w:type="paragraph" w:styleId="Heading6">
    <w:name w:val="heading 6"/>
    <w:basedOn w:val="Normal"/>
    <w:next w:val="Normal"/>
    <w:link w:val="Heading6Char"/>
    <w:rsid w:val="00462258"/>
    <w:pPr>
      <w:keepNext/>
      <w:keepLines/>
      <w:spacing w:before="200"/>
      <w:outlineLvl w:val="5"/>
    </w:pPr>
    <w:rPr>
      <w:rFonts w:asciiTheme="majorHAnsi" w:eastAsiaTheme="majorEastAsia" w:hAnsiTheme="majorHAnsi" w:cstheme="majorBidi"/>
      <w:b/>
      <w:iCs/>
      <w:color w:val="000000" w:themeColor="text1"/>
      <w:lang w:eastAsia="en-US"/>
    </w:rPr>
  </w:style>
  <w:style w:type="paragraph" w:styleId="Heading7">
    <w:name w:val="heading 7"/>
    <w:basedOn w:val="Normal"/>
    <w:next w:val="BodyText"/>
    <w:link w:val="Heading7Char"/>
    <w:semiHidden/>
    <w:rsid w:val="006926C9"/>
    <w:pPr>
      <w:keepNext/>
      <w:keepLines/>
      <w:pageBreakBefore/>
      <w:spacing w:before="0" w:after="0" w:line="230" w:lineRule="atLeast"/>
      <w:outlineLvl w:val="6"/>
    </w:pPr>
    <w:rPr>
      <w:rFonts w:eastAsiaTheme="majorEastAsia" w:cstheme="majorBidi"/>
      <w:iCs/>
      <w:color w:val="44546A" w:themeColor="text2"/>
    </w:rPr>
  </w:style>
  <w:style w:type="paragraph" w:styleId="Heading8">
    <w:name w:val="heading 8"/>
    <w:basedOn w:val="Normal"/>
    <w:next w:val="BodyText"/>
    <w:link w:val="Heading8Char"/>
    <w:semiHidden/>
    <w:rsid w:val="0058629F"/>
    <w:pPr>
      <w:keepNext/>
      <w:keepLines/>
      <w:pageBreakBefore/>
      <w:numPr>
        <w:numId w:val="2"/>
      </w:numPr>
      <w:tabs>
        <w:tab w:val="right" w:pos="9639"/>
      </w:tabs>
      <w:spacing w:after="320"/>
      <w:ind w:left="284" w:hanging="284"/>
      <w:outlineLvl w:val="7"/>
    </w:pPr>
    <w:rPr>
      <w:rFonts w:asciiTheme="majorHAnsi" w:eastAsiaTheme="majorEastAsia" w:hAnsiTheme="majorHAnsi" w:cs="Arial"/>
      <w:caps/>
      <w:sz w:val="36"/>
      <w:lang w:eastAsia="en-US"/>
    </w:rPr>
  </w:style>
  <w:style w:type="paragraph" w:styleId="Heading9">
    <w:name w:val="heading 9"/>
    <w:basedOn w:val="Normal"/>
    <w:next w:val="BodyText"/>
    <w:link w:val="Heading9Char"/>
    <w:semiHidden/>
    <w:qFormat/>
    <w:rsid w:val="000809F5"/>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134222"/>
  </w:style>
  <w:style w:type="character" w:customStyle="1" w:styleId="BodyTextChar">
    <w:name w:val="Body Text Char"/>
    <w:basedOn w:val="DefaultParagraphFont"/>
    <w:link w:val="BodyText"/>
    <w:rsid w:val="00134222"/>
  </w:style>
  <w:style w:type="paragraph" w:styleId="BlockText">
    <w:name w:val="Block Text"/>
    <w:basedOn w:val="BodyText"/>
    <w:semiHidden/>
    <w:unhideWhenUsed/>
    <w:rsid w:val="0058629F"/>
    <w:rPr>
      <w:rFonts w:eastAsiaTheme="minorEastAsia" w:cstheme="minorBidi"/>
      <w:iCs/>
    </w:rPr>
  </w:style>
  <w:style w:type="paragraph" w:styleId="BalloonText">
    <w:name w:val="Balloon Text"/>
    <w:basedOn w:val="Normal"/>
    <w:link w:val="BalloonTextChar"/>
    <w:uiPriority w:val="99"/>
    <w:semiHidden/>
    <w:unhideWhenUsed/>
    <w:rsid w:val="0058629F"/>
    <w:rPr>
      <w:rFonts w:ascii="Tahoma" w:hAnsi="Tahoma" w:cs="Tahoma"/>
      <w:sz w:val="16"/>
      <w:szCs w:val="16"/>
    </w:rPr>
  </w:style>
  <w:style w:type="character" w:customStyle="1" w:styleId="BalloonTextChar">
    <w:name w:val="Balloon Text Char"/>
    <w:basedOn w:val="DefaultParagraphFont"/>
    <w:link w:val="BalloonText"/>
    <w:uiPriority w:val="99"/>
    <w:semiHidden/>
    <w:rsid w:val="0058629F"/>
    <w:rPr>
      <w:rFonts w:ascii="Tahoma" w:hAnsi="Tahoma" w:cs="Tahoma"/>
      <w:sz w:val="16"/>
      <w:szCs w:val="16"/>
    </w:rPr>
  </w:style>
  <w:style w:type="paragraph" w:styleId="Footer">
    <w:name w:val="footer"/>
    <w:basedOn w:val="Normal"/>
    <w:link w:val="FooterChar"/>
    <w:uiPriority w:val="99"/>
    <w:rsid w:val="00077BDB"/>
    <w:pPr>
      <w:spacing w:before="0" w:after="0" w:line="200" w:lineRule="atLeast"/>
    </w:pPr>
    <w:rPr>
      <w:bCs/>
      <w:sz w:val="16"/>
    </w:rPr>
  </w:style>
  <w:style w:type="character" w:customStyle="1" w:styleId="FooterChar">
    <w:name w:val="Footer Char"/>
    <w:basedOn w:val="DefaultParagraphFont"/>
    <w:link w:val="Footer"/>
    <w:uiPriority w:val="99"/>
    <w:rsid w:val="00EF7CFD"/>
    <w:rPr>
      <w:bCs/>
      <w:sz w:val="16"/>
    </w:rPr>
  </w:style>
  <w:style w:type="numbering" w:customStyle="1" w:styleId="HangingList">
    <w:name w:val="HangingList"/>
    <w:uiPriority w:val="99"/>
    <w:rsid w:val="0058629F"/>
    <w:pPr>
      <w:numPr>
        <w:numId w:val="1"/>
      </w:numPr>
    </w:pPr>
  </w:style>
  <w:style w:type="paragraph" w:styleId="Header">
    <w:name w:val="header"/>
    <w:basedOn w:val="Normal"/>
    <w:link w:val="HeaderChar"/>
    <w:uiPriority w:val="99"/>
    <w:unhideWhenUsed/>
    <w:rsid w:val="00CD51BB"/>
    <w:pPr>
      <w:tabs>
        <w:tab w:val="center" w:pos="4513"/>
        <w:tab w:val="right" w:pos="9026"/>
      </w:tabs>
      <w:spacing w:before="0" w:after="260"/>
      <w:contextualSpacing/>
    </w:pPr>
  </w:style>
  <w:style w:type="character" w:customStyle="1" w:styleId="HeaderChar">
    <w:name w:val="Header Char"/>
    <w:basedOn w:val="DefaultParagraphFont"/>
    <w:link w:val="Header"/>
    <w:uiPriority w:val="99"/>
    <w:rsid w:val="00CD51BB"/>
  </w:style>
  <w:style w:type="character" w:customStyle="1" w:styleId="Heading1Char">
    <w:name w:val="Heading 1 Char"/>
    <w:basedOn w:val="DefaultParagraphFont"/>
    <w:link w:val="Heading1"/>
    <w:rsid w:val="00C51D6C"/>
    <w:rPr>
      <w:rFonts w:asciiTheme="majorHAnsi" w:eastAsiaTheme="majorEastAsia" w:hAnsiTheme="majorHAnsi" w:cstheme="majorBidi"/>
      <w:bCs/>
      <w:color w:val="44546A" w:themeColor="text2"/>
      <w:spacing w:val="-4"/>
      <w:sz w:val="40"/>
      <w:szCs w:val="40"/>
    </w:rPr>
  </w:style>
  <w:style w:type="character" w:customStyle="1" w:styleId="Heading2Char">
    <w:name w:val="Heading 2 Char"/>
    <w:basedOn w:val="DefaultParagraphFont"/>
    <w:link w:val="Heading2"/>
    <w:rsid w:val="00B62C78"/>
    <w:rPr>
      <w:rFonts w:asciiTheme="majorHAnsi" w:eastAsiaTheme="majorEastAsia" w:hAnsiTheme="majorHAnsi" w:cstheme="majorBidi"/>
      <w:b/>
      <w:bCs/>
      <w:color w:val="44546A" w:themeColor="text2"/>
      <w:spacing w:val="-2"/>
      <w:sz w:val="32"/>
      <w:szCs w:val="26"/>
    </w:rPr>
  </w:style>
  <w:style w:type="character" w:customStyle="1" w:styleId="Heading3Char">
    <w:name w:val="Heading 3 Char"/>
    <w:basedOn w:val="DefaultParagraphFont"/>
    <w:link w:val="Heading3"/>
    <w:rsid w:val="00B62C78"/>
    <w:rPr>
      <w:rFonts w:asciiTheme="majorHAnsi" w:eastAsiaTheme="majorEastAsia" w:hAnsiTheme="majorHAnsi" w:cstheme="majorBidi"/>
      <w:bCs/>
      <w:color w:val="44546A" w:themeColor="text2"/>
      <w:sz w:val="28"/>
      <w:szCs w:val="26"/>
    </w:rPr>
  </w:style>
  <w:style w:type="character" w:customStyle="1" w:styleId="Heading4Char">
    <w:name w:val="Heading 4 Char"/>
    <w:basedOn w:val="DefaultParagraphFont"/>
    <w:link w:val="Heading4"/>
    <w:rsid w:val="00B62C78"/>
    <w:rPr>
      <w:b/>
      <w:bCs/>
      <w:color w:val="44546A" w:themeColor="text2"/>
      <w:sz w:val="24"/>
      <w:szCs w:val="24"/>
    </w:rPr>
  </w:style>
  <w:style w:type="character" w:customStyle="1" w:styleId="Heading7Char">
    <w:name w:val="Heading 7 Char"/>
    <w:basedOn w:val="DefaultParagraphFont"/>
    <w:link w:val="Heading7"/>
    <w:semiHidden/>
    <w:rsid w:val="006926C9"/>
    <w:rPr>
      <w:rFonts w:eastAsiaTheme="majorEastAsia" w:cstheme="majorBidi"/>
      <w:iCs/>
      <w:color w:val="44546A" w:themeColor="text2"/>
    </w:rPr>
  </w:style>
  <w:style w:type="character" w:customStyle="1" w:styleId="Heading8Char">
    <w:name w:val="Heading 8 Char"/>
    <w:basedOn w:val="DefaultParagraphFont"/>
    <w:link w:val="Heading8"/>
    <w:semiHidden/>
    <w:rsid w:val="000809F5"/>
    <w:rPr>
      <w:rFonts w:asciiTheme="majorHAnsi" w:eastAsiaTheme="majorEastAsia" w:hAnsiTheme="majorHAnsi" w:cs="Arial"/>
      <w:caps/>
      <w:sz w:val="36"/>
      <w:lang w:eastAsia="en-US"/>
    </w:rPr>
  </w:style>
  <w:style w:type="character" w:customStyle="1" w:styleId="Heading9Char">
    <w:name w:val="Heading 9 Char"/>
    <w:basedOn w:val="DefaultParagraphFont"/>
    <w:link w:val="Heading9"/>
    <w:semiHidden/>
    <w:rsid w:val="000809F5"/>
  </w:style>
  <w:style w:type="numbering" w:customStyle="1" w:styleId="Headings">
    <w:name w:val="Headings"/>
    <w:uiPriority w:val="99"/>
    <w:rsid w:val="0058629F"/>
    <w:pPr>
      <w:numPr>
        <w:numId w:val="3"/>
      </w:numPr>
    </w:pPr>
  </w:style>
  <w:style w:type="character" w:styleId="Hyperlink">
    <w:name w:val="Hyperlink"/>
    <w:basedOn w:val="DefaultParagraphFont"/>
    <w:uiPriority w:val="99"/>
    <w:unhideWhenUsed/>
    <w:rsid w:val="0058629F"/>
    <w:rPr>
      <w:color w:val="000000" w:themeColor="hyperlink"/>
      <w:u w:val="single"/>
    </w:rPr>
  </w:style>
  <w:style w:type="character" w:styleId="FollowedHyperlink">
    <w:name w:val="FollowedHyperlink"/>
    <w:basedOn w:val="DefaultParagraphFont"/>
    <w:uiPriority w:val="99"/>
    <w:rsid w:val="0058629F"/>
    <w:rPr>
      <w:color w:val="7030A0"/>
      <w:u w:val="single"/>
    </w:rPr>
  </w:style>
  <w:style w:type="paragraph" w:styleId="ListBullet">
    <w:name w:val="List Bullet"/>
    <w:basedOn w:val="BodyText"/>
    <w:qFormat/>
    <w:rsid w:val="00231B63"/>
    <w:pPr>
      <w:tabs>
        <w:tab w:val="num" w:pos="360"/>
      </w:tabs>
      <w:ind w:left="360" w:hanging="360"/>
    </w:pPr>
  </w:style>
  <w:style w:type="paragraph" w:styleId="ListBullet2">
    <w:name w:val="List Bullet 2"/>
    <w:basedOn w:val="ListBullet"/>
    <w:qFormat/>
    <w:rsid w:val="00DE33D8"/>
    <w:pPr>
      <w:numPr>
        <w:numId w:val="17"/>
      </w:numPr>
    </w:pPr>
  </w:style>
  <w:style w:type="paragraph" w:styleId="ListBullet3">
    <w:name w:val="List Bullet 3"/>
    <w:basedOn w:val="ListBullet2"/>
    <w:qFormat/>
    <w:rsid w:val="0058629F"/>
    <w:pPr>
      <w:numPr>
        <w:ilvl w:val="2"/>
        <w:numId w:val="7"/>
      </w:numPr>
    </w:pPr>
  </w:style>
  <w:style w:type="paragraph" w:styleId="ListContinue">
    <w:name w:val="List Continue"/>
    <w:basedOn w:val="BodyText"/>
    <w:qFormat/>
    <w:rsid w:val="0056073C"/>
    <w:pPr>
      <w:ind w:left="340"/>
    </w:pPr>
  </w:style>
  <w:style w:type="paragraph" w:styleId="ListNumber">
    <w:name w:val="List Number"/>
    <w:basedOn w:val="BodyText"/>
    <w:qFormat/>
    <w:rsid w:val="00231B63"/>
    <w:pPr>
      <w:numPr>
        <w:numId w:val="8"/>
      </w:numPr>
    </w:pPr>
  </w:style>
  <w:style w:type="paragraph" w:styleId="ListNumber2">
    <w:name w:val="List Number 2"/>
    <w:basedOn w:val="ListNumber"/>
    <w:qFormat/>
    <w:rsid w:val="001369F7"/>
    <w:pPr>
      <w:numPr>
        <w:ilvl w:val="1"/>
      </w:numPr>
    </w:pPr>
  </w:style>
  <w:style w:type="paragraph" w:styleId="ListNumber3">
    <w:name w:val="List Number 3"/>
    <w:basedOn w:val="ListNumber2"/>
    <w:qFormat/>
    <w:rsid w:val="001369F7"/>
    <w:pPr>
      <w:numPr>
        <w:ilvl w:val="2"/>
      </w:numPr>
    </w:pPr>
  </w:style>
  <w:style w:type="numbering" w:customStyle="1" w:styleId="MyListNumbering">
    <w:name w:val="MyListNumbering"/>
    <w:uiPriority w:val="99"/>
    <w:rsid w:val="0058629F"/>
    <w:pPr>
      <w:numPr>
        <w:numId w:val="6"/>
      </w:numPr>
    </w:pPr>
  </w:style>
  <w:style w:type="paragraph" w:styleId="Title">
    <w:name w:val="Title"/>
    <w:basedOn w:val="Normal"/>
    <w:next w:val="Normal"/>
    <w:link w:val="TitleChar"/>
    <w:uiPriority w:val="3"/>
    <w:rsid w:val="00176EEF"/>
    <w:pPr>
      <w:spacing w:before="0" w:after="0" w:line="240" w:lineRule="auto"/>
    </w:pPr>
    <w:rPr>
      <w:rFonts w:asciiTheme="majorHAnsi" w:hAnsiTheme="majorHAnsi"/>
      <w:b/>
      <w:color w:val="44546A" w:themeColor="text2"/>
      <w:sz w:val="64"/>
    </w:rPr>
  </w:style>
  <w:style w:type="character" w:customStyle="1" w:styleId="TitleChar">
    <w:name w:val="Title Char"/>
    <w:basedOn w:val="DefaultParagraphFont"/>
    <w:link w:val="Title"/>
    <w:uiPriority w:val="3"/>
    <w:rsid w:val="00176EEF"/>
    <w:rPr>
      <w:rFonts w:asciiTheme="majorHAnsi" w:hAnsiTheme="majorHAnsi"/>
      <w:b/>
      <w:color w:val="44546A" w:themeColor="text2"/>
      <w:sz w:val="64"/>
    </w:rPr>
  </w:style>
  <w:style w:type="paragraph" w:styleId="TOC5">
    <w:name w:val="toc 5"/>
    <w:basedOn w:val="Normal"/>
    <w:next w:val="Normal"/>
    <w:autoRedefine/>
    <w:uiPriority w:val="39"/>
    <w:semiHidden/>
    <w:rsid w:val="00F7242A"/>
    <w:pPr>
      <w:tabs>
        <w:tab w:val="right" w:pos="9582"/>
      </w:tabs>
      <w:spacing w:before="240" w:after="60"/>
      <w:ind w:right="851"/>
    </w:pPr>
    <w:rPr>
      <w:rFonts w:cs="Arial"/>
      <w:b/>
      <w:color w:val="44546A" w:themeColor="text2"/>
      <w:sz w:val="24"/>
    </w:rPr>
  </w:style>
  <w:style w:type="paragraph" w:styleId="TOC6">
    <w:name w:val="toc 6"/>
    <w:basedOn w:val="Normal"/>
    <w:next w:val="Normal"/>
    <w:autoRedefine/>
    <w:rsid w:val="00F7242A"/>
    <w:pPr>
      <w:spacing w:before="0" w:after="100"/>
      <w:ind w:left="1000"/>
    </w:pPr>
    <w:rPr>
      <w:rFonts w:cs="Arial"/>
      <w:color w:val="000000" w:themeColor="text1"/>
    </w:rPr>
  </w:style>
  <w:style w:type="paragraph" w:styleId="TOC7">
    <w:name w:val="toc 7"/>
    <w:basedOn w:val="Normal"/>
    <w:next w:val="Normal"/>
    <w:autoRedefine/>
    <w:rsid w:val="00F7242A"/>
    <w:pPr>
      <w:spacing w:before="0" w:after="100"/>
      <w:ind w:left="1200"/>
    </w:pPr>
    <w:rPr>
      <w:rFonts w:cs="Arial"/>
      <w:color w:val="000000" w:themeColor="text1"/>
    </w:rPr>
  </w:style>
  <w:style w:type="paragraph" w:styleId="TOC8">
    <w:name w:val="toc 8"/>
    <w:basedOn w:val="Normal"/>
    <w:next w:val="Normal"/>
    <w:autoRedefine/>
    <w:uiPriority w:val="39"/>
    <w:semiHidden/>
    <w:rsid w:val="00F7242A"/>
    <w:pPr>
      <w:tabs>
        <w:tab w:val="right" w:leader="dot" w:pos="9582"/>
      </w:tabs>
      <w:spacing w:before="240" w:after="60"/>
      <w:ind w:right="851"/>
      <w:contextualSpacing/>
    </w:pPr>
    <w:rPr>
      <w:rFonts w:cs="Arial"/>
      <w:b/>
      <w:color w:val="44546A" w:themeColor="text2"/>
      <w:sz w:val="24"/>
    </w:rPr>
  </w:style>
  <w:style w:type="paragraph" w:styleId="ListContinue2">
    <w:name w:val="List Continue 2"/>
    <w:basedOn w:val="ListContinue"/>
    <w:qFormat/>
    <w:rsid w:val="0056073C"/>
    <w:pPr>
      <w:ind w:left="680"/>
    </w:pPr>
  </w:style>
  <w:style w:type="paragraph" w:styleId="ListContinue3">
    <w:name w:val="List Continue 3"/>
    <w:basedOn w:val="ListContinue2"/>
    <w:qFormat/>
    <w:rsid w:val="0056073C"/>
    <w:pPr>
      <w:ind w:left="1021"/>
    </w:pPr>
  </w:style>
  <w:style w:type="paragraph" w:styleId="NoSpacing">
    <w:name w:val="No Spacing"/>
    <w:basedOn w:val="Normal"/>
    <w:next w:val="BodyText"/>
    <w:link w:val="NoSpacingChar"/>
    <w:qFormat/>
    <w:rsid w:val="00E670F9"/>
    <w:pPr>
      <w:spacing w:before="0" w:after="0"/>
    </w:pPr>
  </w:style>
  <w:style w:type="paragraph" w:styleId="Date">
    <w:name w:val="Date"/>
    <w:basedOn w:val="Normal"/>
    <w:link w:val="DateChar"/>
    <w:uiPriority w:val="99"/>
    <w:rsid w:val="00C503CB"/>
    <w:pPr>
      <w:spacing w:before="0" w:after="0"/>
      <w:jc w:val="right"/>
    </w:pPr>
    <w:rPr>
      <w:sz w:val="24"/>
    </w:rPr>
  </w:style>
  <w:style w:type="character" w:customStyle="1" w:styleId="DateChar">
    <w:name w:val="Date Char"/>
    <w:basedOn w:val="DefaultParagraphFont"/>
    <w:link w:val="Date"/>
    <w:uiPriority w:val="99"/>
    <w:rsid w:val="00C503CB"/>
    <w:rPr>
      <w:sz w:val="24"/>
    </w:rPr>
  </w:style>
  <w:style w:type="paragraph" w:customStyle="1" w:styleId="TableofFiguresHeading">
    <w:name w:val="Table of Figures Heading"/>
    <w:basedOn w:val="Normal"/>
    <w:uiPriority w:val="99"/>
    <w:rsid w:val="00095E93"/>
    <w:pPr>
      <w:keepNext/>
      <w:spacing w:before="0" w:after="60"/>
      <w:outlineLvl w:val="4"/>
    </w:pPr>
    <w:rPr>
      <w:b/>
      <w:bCs/>
      <w:noProof/>
      <w:color w:val="44546A" w:themeColor="text2"/>
      <w:sz w:val="24"/>
    </w:rPr>
  </w:style>
  <w:style w:type="character" w:customStyle="1" w:styleId="Heading5Char">
    <w:name w:val="Heading 5 Char"/>
    <w:basedOn w:val="DefaultParagraphFont"/>
    <w:link w:val="Heading5"/>
    <w:rsid w:val="00B62C78"/>
    <w:rPr>
      <w:rFonts w:asciiTheme="majorHAnsi" w:eastAsiaTheme="majorEastAsia" w:hAnsiTheme="majorHAnsi" w:cstheme="majorBidi"/>
      <w:b/>
      <w:iCs/>
      <w:color w:val="44546A" w:themeColor="text2"/>
      <w:sz w:val="22"/>
    </w:rPr>
  </w:style>
  <w:style w:type="character" w:customStyle="1" w:styleId="Heading6Char">
    <w:name w:val="Heading 6 Char"/>
    <w:basedOn w:val="DefaultParagraphFont"/>
    <w:link w:val="Heading6"/>
    <w:rsid w:val="00462258"/>
    <w:rPr>
      <w:rFonts w:asciiTheme="majorHAnsi" w:eastAsiaTheme="majorEastAsia" w:hAnsiTheme="majorHAnsi" w:cstheme="majorBidi"/>
      <w:b/>
      <w:iCs/>
      <w:color w:val="000000" w:themeColor="text1"/>
      <w:lang w:eastAsia="en-US"/>
    </w:rPr>
  </w:style>
  <w:style w:type="paragraph" w:styleId="Revision">
    <w:name w:val="Revision"/>
    <w:hidden/>
    <w:uiPriority w:val="99"/>
    <w:semiHidden/>
    <w:rsid w:val="009E7348"/>
    <w:rPr>
      <w:rFonts w:ascii="Calibri" w:eastAsia="Calibri" w:hAnsi="Calibri"/>
      <w:lang w:eastAsia="en-US"/>
    </w:rPr>
  </w:style>
  <w:style w:type="paragraph" w:customStyle="1" w:styleId="ListAlpha">
    <w:name w:val="List Alpha"/>
    <w:basedOn w:val="Normal"/>
    <w:qFormat/>
    <w:rsid w:val="00231B63"/>
    <w:pPr>
      <w:numPr>
        <w:numId w:val="4"/>
      </w:numPr>
    </w:pPr>
  </w:style>
  <w:style w:type="table" w:styleId="PlainTable2">
    <w:name w:val="Plain Table 2"/>
    <w:basedOn w:val="TableNormal"/>
    <w:uiPriority w:val="42"/>
    <w:semiHidden/>
    <w:rsid w:val="0058629F"/>
    <w:pPr>
      <w:spacing w:line="240" w:lineRule="exact"/>
    </w:pPr>
    <w:tblPr>
      <w:tblStyleRowBandSize w:val="1"/>
      <w:tblStyleColBandSize w:val="1"/>
      <w:tblBorders>
        <w:top w:val="single" w:sz="4" w:space="0" w:color="7F7F7F" w:themeColor="text1" w:themeTint="80"/>
        <w:bottom w:val="single" w:sz="4" w:space="0" w:color="7F7F7F" w:themeColor="text1" w:themeTint="80"/>
      </w:tblBorders>
      <w:tblCellMar>
        <w:top w:w="227" w:type="dxa"/>
        <w:bottom w:w="227"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CommentReference">
    <w:name w:val="annotation reference"/>
    <w:basedOn w:val="DefaultParagraphFont"/>
    <w:uiPriority w:val="99"/>
    <w:semiHidden/>
    <w:unhideWhenUsed/>
    <w:rsid w:val="0058629F"/>
    <w:rPr>
      <w:sz w:val="16"/>
      <w:szCs w:val="16"/>
    </w:rPr>
  </w:style>
  <w:style w:type="paragraph" w:styleId="CommentText">
    <w:name w:val="annotation text"/>
    <w:basedOn w:val="Normal"/>
    <w:link w:val="CommentTextChar"/>
    <w:uiPriority w:val="99"/>
    <w:unhideWhenUsed/>
    <w:rsid w:val="0058629F"/>
  </w:style>
  <w:style w:type="character" w:customStyle="1" w:styleId="CommentTextChar">
    <w:name w:val="Comment Text Char"/>
    <w:basedOn w:val="DefaultParagraphFont"/>
    <w:link w:val="CommentText"/>
    <w:uiPriority w:val="99"/>
    <w:rsid w:val="0058629F"/>
  </w:style>
  <w:style w:type="paragraph" w:styleId="CommentSubject">
    <w:name w:val="annotation subject"/>
    <w:basedOn w:val="CommentText"/>
    <w:next w:val="CommentText"/>
    <w:link w:val="CommentSubjectChar"/>
    <w:uiPriority w:val="99"/>
    <w:semiHidden/>
    <w:unhideWhenUsed/>
    <w:rsid w:val="0058629F"/>
    <w:rPr>
      <w:b/>
      <w:bCs/>
    </w:rPr>
  </w:style>
  <w:style w:type="character" w:customStyle="1" w:styleId="CommentSubjectChar">
    <w:name w:val="Comment Subject Char"/>
    <w:basedOn w:val="CommentTextChar"/>
    <w:link w:val="CommentSubject"/>
    <w:uiPriority w:val="99"/>
    <w:semiHidden/>
    <w:rsid w:val="0058629F"/>
    <w:rPr>
      <w:b/>
      <w:bCs/>
    </w:rPr>
  </w:style>
  <w:style w:type="paragraph" w:styleId="TOCHeading">
    <w:name w:val="TOC Heading"/>
    <w:basedOn w:val="Normal"/>
    <w:uiPriority w:val="99"/>
    <w:rsid w:val="00166FB5"/>
    <w:pPr>
      <w:tabs>
        <w:tab w:val="left" w:pos="1134"/>
        <w:tab w:val="left" w:pos="2268"/>
        <w:tab w:val="left" w:pos="3402"/>
        <w:tab w:val="left" w:pos="4536"/>
        <w:tab w:val="left" w:pos="5103"/>
      </w:tabs>
      <w:spacing w:before="0" w:after="440" w:line="240" w:lineRule="auto"/>
      <w:outlineLvl w:val="4"/>
    </w:pPr>
    <w:rPr>
      <w:rFonts w:cs="Arial"/>
      <w:b/>
      <w:color w:val="44546A" w:themeColor="text2"/>
      <w:sz w:val="40"/>
      <w:szCs w:val="40"/>
    </w:rPr>
  </w:style>
  <w:style w:type="paragraph" w:styleId="TOC1">
    <w:name w:val="toc 1"/>
    <w:basedOn w:val="Normal"/>
    <w:next w:val="Normal"/>
    <w:link w:val="TOC1Char"/>
    <w:uiPriority w:val="39"/>
    <w:rsid w:val="00044785"/>
    <w:pPr>
      <w:tabs>
        <w:tab w:val="right" w:leader="dot" w:pos="9582"/>
      </w:tabs>
      <w:spacing w:before="240" w:after="60"/>
      <w:ind w:right="851"/>
    </w:pPr>
    <w:rPr>
      <w:rFonts w:cs="Arial"/>
      <w:b/>
      <w:noProof/>
      <w:color w:val="44546A" w:themeColor="text2"/>
      <w:sz w:val="24"/>
      <w:szCs w:val="24"/>
    </w:rPr>
  </w:style>
  <w:style w:type="paragraph" w:styleId="TOC2">
    <w:name w:val="toc 2"/>
    <w:basedOn w:val="Normal"/>
    <w:next w:val="Normal"/>
    <w:uiPriority w:val="39"/>
    <w:rsid w:val="00044785"/>
    <w:pPr>
      <w:tabs>
        <w:tab w:val="right" w:leader="dot" w:pos="9582"/>
      </w:tabs>
      <w:spacing w:after="60"/>
      <w:ind w:right="851"/>
    </w:pPr>
    <w:rPr>
      <w:rFonts w:cs="Arial"/>
      <w:noProof/>
      <w:color w:val="232222"/>
      <w:sz w:val="22"/>
      <w:szCs w:val="28"/>
    </w:rPr>
  </w:style>
  <w:style w:type="table" w:customStyle="1" w:styleId="PullOutBoxTable">
    <w:name w:val="Pull Out Box Table"/>
    <w:basedOn w:val="TableNormal"/>
    <w:uiPriority w:val="99"/>
    <w:rsid w:val="001D46AE"/>
    <w:pPr>
      <w:spacing w:before="70" w:after="70"/>
    </w:pPr>
    <w:tblPr/>
  </w:style>
  <w:style w:type="paragraph" w:styleId="FootnoteText">
    <w:name w:val="footnote text"/>
    <w:basedOn w:val="Normal"/>
    <w:link w:val="FootnoteTextChar"/>
    <w:uiPriority w:val="99"/>
    <w:rsid w:val="005D764F"/>
    <w:pPr>
      <w:keepLines/>
      <w:tabs>
        <w:tab w:val="left" w:pos="340"/>
      </w:tabs>
      <w:spacing w:before="0" w:after="60" w:line="180" w:lineRule="atLeast"/>
      <w:ind w:left="340" w:hanging="340"/>
    </w:pPr>
    <w:rPr>
      <w:sz w:val="18"/>
    </w:rPr>
  </w:style>
  <w:style w:type="character" w:styleId="FootnoteReference">
    <w:name w:val="footnote reference"/>
    <w:basedOn w:val="DefaultParagraphFont"/>
    <w:uiPriority w:val="99"/>
    <w:semiHidden/>
    <w:unhideWhenUsed/>
    <w:rsid w:val="0058629F"/>
    <w:rPr>
      <w:vertAlign w:val="superscript"/>
    </w:rPr>
  </w:style>
  <w:style w:type="table" w:styleId="ColorfulGrid">
    <w:name w:val="Colorful Grid"/>
    <w:basedOn w:val="TableNormal"/>
    <w:uiPriority w:val="73"/>
    <w:semiHidden/>
    <w:rsid w:val="0058629F"/>
    <w:tblPr>
      <w:tblStyleRowBandSize w:val="1"/>
      <w:tblStyleColBandSize w:val="1"/>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style>
  <w:style w:type="table" w:styleId="ColorfulGrid-Accent1">
    <w:name w:val="Colorful Grid Accent 1"/>
    <w:basedOn w:val="TableNormal"/>
    <w:uiPriority w:val="73"/>
    <w:semiHidden/>
    <w:rsid w:val="0058629F"/>
    <w:tblPr>
      <w:tblStyleRowBandSize w:val="1"/>
      <w:tblStyleColBandSize w:val="1"/>
    </w:tblPr>
    <w:tcPr>
      <w:shd w:val="clear" w:color="auto" w:fill="F7DCD4" w:themeFill="accent1" w:themeFillTint="33"/>
    </w:tcPr>
    <w:tblStylePr w:type="firstRow">
      <w:rPr>
        <w:b/>
        <w:bCs/>
      </w:rPr>
      <w:tblPr/>
      <w:tcPr>
        <w:shd w:val="clear" w:color="auto" w:fill="EFBAA9" w:themeFill="accent1" w:themeFillTint="66"/>
      </w:tcPr>
    </w:tblStylePr>
    <w:tblStylePr w:type="lastRow">
      <w:rPr>
        <w:b/>
        <w:bCs/>
        <w:color w:val="000000" w:themeColor="text1"/>
      </w:rPr>
      <w:tblPr/>
      <w:tcPr>
        <w:shd w:val="clear" w:color="auto" w:fill="EFBAA9" w:themeFill="accent1" w:themeFillTint="66"/>
      </w:tcPr>
    </w:tblStylePr>
    <w:tblStylePr w:type="firstCol">
      <w:rPr>
        <w:color w:val="FFFFFF" w:themeColor="background1"/>
      </w:rPr>
      <w:tblPr/>
      <w:tcPr>
        <w:shd w:val="clear" w:color="auto" w:fill="A13F1E" w:themeFill="accent1" w:themeFillShade="BF"/>
      </w:tcPr>
    </w:tblStylePr>
    <w:tblStylePr w:type="lastCol">
      <w:rPr>
        <w:color w:val="FFFFFF" w:themeColor="background1"/>
      </w:rPr>
      <w:tblPr/>
      <w:tcPr>
        <w:shd w:val="clear" w:color="auto" w:fill="A13F1E" w:themeFill="accent1" w:themeFillShade="BF"/>
      </w:tcPr>
    </w:tblStylePr>
  </w:style>
  <w:style w:type="table" w:styleId="ColorfulGrid-Accent2">
    <w:name w:val="Colorful Grid Accent 2"/>
    <w:basedOn w:val="TableNormal"/>
    <w:uiPriority w:val="73"/>
    <w:semiHidden/>
    <w:rsid w:val="0058629F"/>
    <w:tblPr>
      <w:tblStyleRowBandSize w:val="1"/>
      <w:tblStyleColBandSize w:val="1"/>
    </w:tblPr>
    <w:tcPr>
      <w:shd w:val="clear" w:color="auto" w:fill="CBE6D4" w:themeFill="accent2" w:themeFillTint="33"/>
    </w:tcPr>
    <w:tblStylePr w:type="firstRow">
      <w:rPr>
        <w:b/>
        <w:bCs/>
      </w:rPr>
      <w:tblPr/>
      <w:tcPr>
        <w:shd w:val="clear" w:color="auto" w:fill="98CEAA" w:themeFill="accent2" w:themeFillTint="66"/>
      </w:tcPr>
    </w:tblStylePr>
    <w:tblStylePr w:type="lastRow">
      <w:rPr>
        <w:b/>
        <w:bCs/>
        <w:color w:val="000000" w:themeColor="text1"/>
      </w:rPr>
      <w:tblPr/>
      <w:tcPr>
        <w:shd w:val="clear" w:color="auto" w:fill="98CEAA" w:themeFill="accent2" w:themeFillTint="66"/>
      </w:tcPr>
    </w:tblStylePr>
    <w:tblStylePr w:type="firstCol">
      <w:rPr>
        <w:color w:val="FFFFFF" w:themeColor="background1"/>
      </w:rPr>
      <w:tblPr/>
      <w:tcPr>
        <w:shd w:val="clear" w:color="auto" w:fill="20432B" w:themeFill="accent2" w:themeFillShade="BF"/>
      </w:tcPr>
    </w:tblStylePr>
    <w:tblStylePr w:type="lastCol">
      <w:rPr>
        <w:color w:val="FFFFFF" w:themeColor="background1"/>
      </w:rPr>
      <w:tblPr/>
      <w:tcPr>
        <w:shd w:val="clear" w:color="auto" w:fill="20432B" w:themeFill="accent2" w:themeFillShade="BF"/>
      </w:tcPr>
    </w:tblStylePr>
  </w:style>
  <w:style w:type="table" w:styleId="ColorfulGrid-Accent3">
    <w:name w:val="Colorful Grid Accent 3"/>
    <w:basedOn w:val="TableNormal"/>
    <w:uiPriority w:val="73"/>
    <w:semiHidden/>
    <w:rsid w:val="0058629F"/>
    <w:tblPr>
      <w:tblStyleRowBandSize w:val="1"/>
      <w:tblStyleColBandSize w:val="1"/>
    </w:tblPr>
    <w:tcPr>
      <w:shd w:val="clear" w:color="auto" w:fill="E3F0D3" w:themeFill="accent3" w:themeFillTint="33"/>
    </w:tcPr>
    <w:tblStylePr w:type="firstRow">
      <w:rPr>
        <w:b/>
        <w:bCs/>
      </w:rPr>
      <w:tblPr/>
      <w:tcPr>
        <w:shd w:val="clear" w:color="auto" w:fill="C8E1A9" w:themeFill="accent3" w:themeFillTint="66"/>
      </w:tcPr>
    </w:tblStylePr>
    <w:tblStylePr w:type="lastRow">
      <w:rPr>
        <w:b/>
        <w:bCs/>
        <w:color w:val="000000" w:themeColor="text1"/>
      </w:rPr>
      <w:tblPr/>
      <w:tcPr>
        <w:shd w:val="clear" w:color="auto" w:fill="C8E1A9" w:themeFill="accent3" w:themeFillTint="66"/>
      </w:tcPr>
    </w:tblStylePr>
    <w:tblStylePr w:type="firstCol">
      <w:rPr>
        <w:color w:val="FFFFFF" w:themeColor="background1"/>
      </w:rPr>
      <w:tblPr/>
      <w:tcPr>
        <w:shd w:val="clear" w:color="auto" w:fill="577A2A" w:themeFill="accent3" w:themeFillShade="BF"/>
      </w:tcPr>
    </w:tblStylePr>
    <w:tblStylePr w:type="lastCol">
      <w:rPr>
        <w:color w:val="FFFFFF" w:themeColor="background1"/>
      </w:rPr>
      <w:tblPr/>
      <w:tcPr>
        <w:shd w:val="clear" w:color="auto" w:fill="577A2A" w:themeFill="accent3" w:themeFillShade="BF"/>
      </w:tcPr>
    </w:tblStylePr>
  </w:style>
  <w:style w:type="table" w:styleId="ColorfulGrid-Accent4">
    <w:name w:val="Colorful Grid Accent 4"/>
    <w:basedOn w:val="TableNormal"/>
    <w:uiPriority w:val="73"/>
    <w:semiHidden/>
    <w:rsid w:val="0058629F"/>
    <w:tblPr>
      <w:tblStyleRowBandSize w:val="1"/>
      <w:tblStyleColBandSize w:val="1"/>
    </w:tblPr>
    <w:tcPr>
      <w:shd w:val="clear" w:color="auto" w:fill="E8F3D8" w:themeFill="accent4" w:themeFillTint="33"/>
    </w:tcPr>
    <w:tblStylePr w:type="firstRow">
      <w:rPr>
        <w:b/>
        <w:bCs/>
      </w:rPr>
      <w:tblPr/>
      <w:tcPr>
        <w:shd w:val="clear" w:color="auto" w:fill="D1E8B2" w:themeFill="accent4" w:themeFillTint="66"/>
      </w:tcPr>
    </w:tblStylePr>
    <w:tblStylePr w:type="lastRow">
      <w:rPr>
        <w:b/>
        <w:bCs/>
        <w:color w:val="000000" w:themeColor="text1"/>
      </w:rPr>
      <w:tblPr/>
      <w:tcPr>
        <w:shd w:val="clear" w:color="auto" w:fill="D1E8B2" w:themeFill="accent4" w:themeFillTint="66"/>
      </w:tcPr>
    </w:tblStylePr>
    <w:tblStylePr w:type="firstCol">
      <w:rPr>
        <w:color w:val="FFFFFF" w:themeColor="background1"/>
      </w:rPr>
      <w:tblPr/>
      <w:tcPr>
        <w:shd w:val="clear" w:color="auto" w:fill="69962C" w:themeFill="accent4" w:themeFillShade="BF"/>
      </w:tcPr>
    </w:tblStylePr>
    <w:tblStylePr w:type="lastCol">
      <w:rPr>
        <w:color w:val="FFFFFF" w:themeColor="background1"/>
      </w:rPr>
      <w:tblPr/>
      <w:tcPr>
        <w:shd w:val="clear" w:color="auto" w:fill="69962C" w:themeFill="accent4" w:themeFillShade="BF"/>
      </w:tcPr>
    </w:tblStylePr>
  </w:style>
  <w:style w:type="table" w:styleId="ColorfulGrid-Accent5">
    <w:name w:val="Colorful Grid Accent 5"/>
    <w:basedOn w:val="TableNormal"/>
    <w:uiPriority w:val="73"/>
    <w:semiHidden/>
    <w:rsid w:val="0058629F"/>
    <w:tblPr>
      <w:tblStyleRowBandSize w:val="1"/>
      <w:tblStyleColBandSize w:val="1"/>
    </w:tblPr>
    <w:tcPr>
      <w:shd w:val="clear" w:color="auto" w:fill="FFFFFF" w:themeFill="accent5" w:themeFillTint="33"/>
    </w:tcPr>
    <w:tblStylePr w:type="firstRow">
      <w:rPr>
        <w:b/>
        <w:bCs/>
      </w:rPr>
      <w:tblPr/>
      <w:tcPr>
        <w:shd w:val="clear" w:color="auto" w:fill="FFFFFF" w:themeFill="accent5" w:themeFillTint="66"/>
      </w:tcPr>
    </w:tblStylePr>
    <w:tblStylePr w:type="lastRow">
      <w:rPr>
        <w:b/>
        <w:bCs/>
        <w:color w:val="000000" w:themeColor="text1"/>
      </w:rPr>
      <w:tblPr/>
      <w:tcPr>
        <w:shd w:val="clear" w:color="auto" w:fill="FFFFFF" w:themeFill="accent5" w:themeFillTint="66"/>
      </w:tcPr>
    </w:tblStylePr>
    <w:tblStylePr w:type="firstCol">
      <w:rPr>
        <w:color w:val="FFFFFF" w:themeColor="background1"/>
      </w:rPr>
      <w:tblPr/>
      <w:tcPr>
        <w:shd w:val="clear" w:color="auto" w:fill="BFBFBF" w:themeFill="accent5" w:themeFillShade="BF"/>
      </w:tcPr>
    </w:tblStylePr>
    <w:tblStylePr w:type="lastCol">
      <w:rPr>
        <w:color w:val="FFFFFF" w:themeColor="background1"/>
      </w:rPr>
      <w:tblPr/>
      <w:tcPr>
        <w:shd w:val="clear" w:color="auto" w:fill="BFBFBF" w:themeFill="accent5" w:themeFillShade="BF"/>
      </w:tcPr>
    </w:tblStylePr>
  </w:style>
  <w:style w:type="table" w:styleId="ColorfulGrid-Accent6">
    <w:name w:val="Colorful Grid Accent 6"/>
    <w:basedOn w:val="TableNormal"/>
    <w:uiPriority w:val="73"/>
    <w:semiHidden/>
    <w:rsid w:val="0058629F"/>
    <w:tblPr>
      <w:tblStyleRowBandSize w:val="1"/>
      <w:tblStyleColBandSize w:val="1"/>
    </w:tblPr>
    <w:tcPr>
      <w:shd w:val="clear" w:color="auto" w:fill="FFFFFF" w:themeFill="accent6" w:themeFillTint="33"/>
    </w:tcPr>
    <w:tblStylePr w:type="firstRow">
      <w:rPr>
        <w:b/>
        <w:bCs/>
      </w:rPr>
      <w:tblPr/>
      <w:tcPr>
        <w:shd w:val="clear" w:color="auto" w:fill="FFFFFF" w:themeFill="accent6" w:themeFillTint="66"/>
      </w:tcPr>
    </w:tblStylePr>
    <w:tblStylePr w:type="lastRow">
      <w:rPr>
        <w:b/>
        <w:bCs/>
        <w:color w:val="000000" w:themeColor="text1"/>
      </w:rPr>
      <w:tblPr/>
      <w:tcPr>
        <w:shd w:val="clear" w:color="auto" w:fill="FFFFFF" w:themeFill="accent6" w:themeFillTint="66"/>
      </w:tcPr>
    </w:tblStylePr>
    <w:tblStylePr w:type="firstCol">
      <w:rPr>
        <w:color w:val="FFFFFF" w:themeColor="background1"/>
      </w:rPr>
      <w:tblPr/>
      <w:tcPr>
        <w:shd w:val="clear" w:color="auto" w:fill="BFBFBF" w:themeFill="accent6" w:themeFillShade="BF"/>
      </w:tcPr>
    </w:tblStylePr>
    <w:tblStylePr w:type="lastCol">
      <w:rPr>
        <w:color w:val="FFFFFF" w:themeColor="background1"/>
      </w:rPr>
      <w:tblPr/>
      <w:tcPr>
        <w:shd w:val="clear" w:color="auto" w:fill="BFBFBF" w:themeFill="accent6" w:themeFillShade="BF"/>
      </w:tcPr>
    </w:tblStylePr>
  </w:style>
  <w:style w:type="table" w:styleId="ColorfulList">
    <w:name w:val="Colorful List"/>
    <w:basedOn w:val="TableNormal"/>
    <w:uiPriority w:val="72"/>
    <w:semiHidden/>
    <w:rsid w:val="0058629F"/>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22472F" w:themeFill="accent2" w:themeFillShade="CC"/>
      </w:tcPr>
    </w:tblStylePr>
    <w:tblStylePr w:type="lastRow">
      <w:rPr>
        <w:b/>
        <w:bCs/>
        <w:color w:val="22472F"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style>
  <w:style w:type="table" w:styleId="ColorfulList-Accent1">
    <w:name w:val="Colorful List Accent 1"/>
    <w:basedOn w:val="TableNormal"/>
    <w:uiPriority w:val="72"/>
    <w:semiHidden/>
    <w:rsid w:val="0058629F"/>
    <w:tblPr>
      <w:tblStyleRowBandSize w:val="1"/>
      <w:tblStyleColBandSize w:val="1"/>
    </w:tblPr>
    <w:tcPr>
      <w:shd w:val="clear" w:color="auto" w:fill="FBEEE9" w:themeFill="accent1" w:themeFillTint="19"/>
    </w:tcPr>
    <w:tblStylePr w:type="firstRow">
      <w:rPr>
        <w:b/>
        <w:bCs/>
        <w:color w:val="FFFFFF" w:themeColor="background1"/>
      </w:rPr>
      <w:tblPr/>
      <w:tcPr>
        <w:tcBorders>
          <w:bottom w:val="single" w:sz="12" w:space="0" w:color="FFFFFF" w:themeColor="background1"/>
        </w:tcBorders>
        <w:shd w:val="clear" w:color="auto" w:fill="22472F" w:themeFill="accent2" w:themeFillShade="CC"/>
      </w:tcPr>
    </w:tblStylePr>
    <w:tblStylePr w:type="lastRow">
      <w:rPr>
        <w:b/>
        <w:bCs/>
        <w:color w:val="22472F"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5D4C9" w:themeFill="accent1" w:themeFillTint="3F"/>
      </w:tcPr>
    </w:tblStylePr>
  </w:style>
  <w:style w:type="table" w:styleId="ColorfulList-Accent2">
    <w:name w:val="Colorful List Accent 2"/>
    <w:basedOn w:val="TableNormal"/>
    <w:uiPriority w:val="72"/>
    <w:semiHidden/>
    <w:rsid w:val="0058629F"/>
    <w:tblPr>
      <w:tblStyleRowBandSize w:val="1"/>
      <w:tblStyleColBandSize w:val="1"/>
    </w:tblPr>
    <w:tcPr>
      <w:shd w:val="clear" w:color="auto" w:fill="E5F3EA" w:themeFill="accent2" w:themeFillTint="19"/>
    </w:tcPr>
    <w:tblStylePr w:type="firstRow">
      <w:rPr>
        <w:b/>
        <w:bCs/>
        <w:color w:val="FFFFFF" w:themeColor="background1"/>
      </w:rPr>
      <w:tblPr/>
      <w:tcPr>
        <w:tcBorders>
          <w:bottom w:val="single" w:sz="12" w:space="0" w:color="FFFFFF" w:themeColor="background1"/>
        </w:tcBorders>
        <w:shd w:val="clear" w:color="auto" w:fill="22472F" w:themeFill="accent2" w:themeFillShade="CC"/>
      </w:tcPr>
    </w:tblStylePr>
    <w:tblStylePr w:type="lastRow">
      <w:rPr>
        <w:b/>
        <w:bCs/>
        <w:color w:val="22472F"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FE0CA" w:themeFill="accent2" w:themeFillTint="3F"/>
      </w:tcPr>
    </w:tblStylePr>
  </w:style>
  <w:style w:type="table" w:styleId="ColorfulList-Accent3">
    <w:name w:val="Colorful List Accent 3"/>
    <w:basedOn w:val="TableNormal"/>
    <w:uiPriority w:val="72"/>
    <w:semiHidden/>
    <w:rsid w:val="0058629F"/>
    <w:tblPr>
      <w:tblStyleRowBandSize w:val="1"/>
      <w:tblStyleColBandSize w:val="1"/>
    </w:tblPr>
    <w:tcPr>
      <w:shd w:val="clear" w:color="auto" w:fill="F1F7E9" w:themeFill="accent3" w:themeFillTint="19"/>
    </w:tcPr>
    <w:tblStylePr w:type="firstRow">
      <w:rPr>
        <w:b/>
        <w:bCs/>
        <w:color w:val="FFFFFF" w:themeColor="background1"/>
      </w:rPr>
      <w:tblPr/>
      <w:tcPr>
        <w:tcBorders>
          <w:bottom w:val="single" w:sz="12" w:space="0" w:color="FFFFFF" w:themeColor="background1"/>
        </w:tcBorders>
        <w:shd w:val="clear" w:color="auto" w:fill="70A02F" w:themeFill="accent4" w:themeFillShade="CC"/>
      </w:tcPr>
    </w:tblStylePr>
    <w:tblStylePr w:type="lastRow">
      <w:rPr>
        <w:b/>
        <w:bCs/>
        <w:color w:val="70A02F"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DECC9" w:themeFill="accent3" w:themeFillTint="3F"/>
      </w:tcPr>
    </w:tblStylePr>
  </w:style>
  <w:style w:type="table" w:styleId="ColorfulList-Accent4">
    <w:name w:val="Colorful List Accent 4"/>
    <w:basedOn w:val="TableNormal"/>
    <w:uiPriority w:val="72"/>
    <w:semiHidden/>
    <w:rsid w:val="0058629F"/>
    <w:tblPr>
      <w:tblStyleRowBandSize w:val="1"/>
      <w:tblStyleColBandSize w:val="1"/>
    </w:tblPr>
    <w:tcPr>
      <w:shd w:val="clear" w:color="auto" w:fill="F3F9EB" w:themeFill="accent4" w:themeFillTint="19"/>
    </w:tcPr>
    <w:tblStylePr w:type="firstRow">
      <w:rPr>
        <w:b/>
        <w:bCs/>
        <w:color w:val="FFFFFF" w:themeColor="background1"/>
      </w:rPr>
      <w:tblPr/>
      <w:tcPr>
        <w:tcBorders>
          <w:bottom w:val="single" w:sz="12" w:space="0" w:color="FFFFFF" w:themeColor="background1"/>
        </w:tcBorders>
        <w:shd w:val="clear" w:color="auto" w:fill="5D832D" w:themeFill="accent3" w:themeFillShade="CC"/>
      </w:tcPr>
    </w:tblStylePr>
    <w:tblStylePr w:type="lastRow">
      <w:rPr>
        <w:b/>
        <w:bCs/>
        <w:color w:val="5D832D"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2F1CF" w:themeFill="accent4" w:themeFillTint="3F"/>
      </w:tcPr>
    </w:tblStylePr>
  </w:style>
  <w:style w:type="table" w:styleId="ColorfulList-Accent5">
    <w:name w:val="Colorful List Accent 5"/>
    <w:basedOn w:val="TableNormal"/>
    <w:uiPriority w:val="72"/>
    <w:semiHidden/>
    <w:rsid w:val="0058629F"/>
    <w:tblPr>
      <w:tblStyleRowBandSize w:val="1"/>
      <w:tblStyleColBandSize w:val="1"/>
    </w:tblPr>
    <w:tcPr>
      <w:shd w:val="clear" w:color="auto" w:fill="FFFFFF" w:themeFill="accent5" w:themeFillTint="19"/>
    </w:tcPr>
    <w:tblStylePr w:type="firstRow">
      <w:rPr>
        <w:b/>
        <w:bCs/>
        <w:color w:val="FFFFFF" w:themeColor="background1"/>
      </w:rPr>
      <w:tblPr/>
      <w:tcPr>
        <w:tcBorders>
          <w:bottom w:val="single" w:sz="12" w:space="0" w:color="FFFFFF" w:themeColor="background1"/>
        </w:tcBorders>
        <w:shd w:val="clear" w:color="auto" w:fill="CCCCCC" w:themeFill="accent6" w:themeFillShade="CC"/>
      </w:tcPr>
    </w:tblStylePr>
    <w:tblStylePr w:type="lastRow">
      <w:rPr>
        <w:b/>
        <w:bCs/>
        <w:color w:val="CCCCCC"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FFFF" w:themeFill="accent5" w:themeFillTint="3F"/>
      </w:tcPr>
    </w:tblStylePr>
  </w:style>
  <w:style w:type="table" w:styleId="ColorfulList-Accent6">
    <w:name w:val="Colorful List Accent 6"/>
    <w:basedOn w:val="TableNormal"/>
    <w:uiPriority w:val="72"/>
    <w:semiHidden/>
    <w:rsid w:val="0058629F"/>
    <w:tblPr>
      <w:tblStyleRowBandSize w:val="1"/>
      <w:tblStyleColBandSize w:val="1"/>
    </w:tblPr>
    <w:tcPr>
      <w:shd w:val="clear" w:color="auto" w:fill="FFFFFF" w:themeFill="accent6" w:themeFillTint="19"/>
    </w:tcPr>
    <w:tblStylePr w:type="firstRow">
      <w:rPr>
        <w:b/>
        <w:bCs/>
        <w:color w:val="FFFFFF" w:themeColor="background1"/>
      </w:rPr>
      <w:tblPr/>
      <w:tcPr>
        <w:tcBorders>
          <w:bottom w:val="single" w:sz="12" w:space="0" w:color="FFFFFF" w:themeColor="background1"/>
        </w:tcBorders>
        <w:shd w:val="clear" w:color="auto" w:fill="CCCCCC" w:themeFill="accent5" w:themeFillShade="CC"/>
      </w:tcPr>
    </w:tblStylePr>
    <w:tblStylePr w:type="lastRow">
      <w:rPr>
        <w:b/>
        <w:bCs/>
        <w:color w:val="CCCCCC"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FFFF" w:themeFill="accent6" w:themeFillTint="3F"/>
      </w:tcPr>
    </w:tblStylePr>
  </w:style>
  <w:style w:type="table" w:styleId="ColorfulShading">
    <w:name w:val="Colorful Shading"/>
    <w:basedOn w:val="TableNormal"/>
    <w:uiPriority w:val="71"/>
    <w:semiHidden/>
    <w:rsid w:val="0058629F"/>
    <w:tblPr>
      <w:tblStyleRowBandSize w:val="1"/>
      <w:tblStyleColBandSize w:val="1"/>
    </w:tblPr>
    <w:tcPr>
      <w:shd w:val="clear" w:color="auto" w:fill="E6E6E6" w:themeFill="text1" w:themeFillTint="19"/>
    </w:tcPr>
    <w:tblStylePr w:type="firstRow">
      <w:rPr>
        <w:b/>
        <w:bCs/>
      </w:rPr>
      <w:tblPr/>
      <w:tcPr>
        <w:tcBorders>
          <w:top w:val="nil"/>
          <w:left w:val="nil"/>
          <w:bottom w:val="single" w:sz="24" w:space="0" w:color="2B5A3B"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rsid w:val="0058629F"/>
    <w:tblPr>
      <w:tblStyleRowBandSize w:val="1"/>
      <w:tblStyleColBandSize w:val="1"/>
    </w:tblPr>
    <w:tcPr>
      <w:shd w:val="clear" w:color="auto" w:fill="FBEEE9" w:themeFill="accent1" w:themeFillTint="19"/>
    </w:tcPr>
    <w:tblStylePr w:type="firstRow">
      <w:rPr>
        <w:b/>
        <w:bCs/>
      </w:rPr>
      <w:tblPr/>
      <w:tcPr>
        <w:tcBorders>
          <w:top w:val="nil"/>
          <w:left w:val="nil"/>
          <w:bottom w:val="single" w:sz="24" w:space="0" w:color="2B5A3B"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13218" w:themeFill="accent1" w:themeFillShade="99"/>
      </w:tcPr>
    </w:tblStylePr>
    <w:tblStylePr w:type="firstCol">
      <w:rPr>
        <w:color w:val="FFFFFF" w:themeColor="background1"/>
      </w:rPr>
      <w:tblPr/>
      <w:tcPr>
        <w:tcBorders>
          <w:top w:val="nil"/>
          <w:left w:val="nil"/>
          <w:bottom w:val="nil"/>
          <w:right w:val="nil"/>
          <w:insideH w:val="single" w:sz="4" w:space="0" w:color="813218" w:themeColor="accent1" w:themeShade="99"/>
          <w:insideV w:val="nil"/>
        </w:tcBorders>
        <w:shd w:val="clear" w:color="auto" w:fill="813218"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813218" w:themeFill="accent1" w:themeFillShade="99"/>
      </w:tcPr>
    </w:tblStylePr>
    <w:tblStylePr w:type="band1Vert">
      <w:tblPr/>
      <w:tcPr>
        <w:shd w:val="clear" w:color="auto" w:fill="EFBAA9" w:themeFill="accent1" w:themeFillTint="66"/>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rsid w:val="0058629F"/>
    <w:tblPr>
      <w:tblStyleRowBandSize w:val="1"/>
      <w:tblStyleColBandSize w:val="1"/>
    </w:tblPr>
    <w:tcPr>
      <w:shd w:val="clear" w:color="auto" w:fill="E5F3EA" w:themeFill="accent2" w:themeFillTint="19"/>
    </w:tcPr>
    <w:tblStylePr w:type="firstRow">
      <w:rPr>
        <w:b/>
        <w:bCs/>
      </w:rPr>
      <w:tblPr/>
      <w:tcPr>
        <w:tcBorders>
          <w:top w:val="nil"/>
          <w:left w:val="nil"/>
          <w:bottom w:val="single" w:sz="24" w:space="0" w:color="2B5A3B"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93523" w:themeFill="accent2" w:themeFillShade="99"/>
      </w:tcPr>
    </w:tblStylePr>
    <w:tblStylePr w:type="firstCol">
      <w:rPr>
        <w:color w:val="FFFFFF" w:themeColor="background1"/>
      </w:rPr>
      <w:tblPr/>
      <w:tcPr>
        <w:tcBorders>
          <w:top w:val="nil"/>
          <w:left w:val="nil"/>
          <w:bottom w:val="nil"/>
          <w:right w:val="nil"/>
          <w:insideH w:val="single" w:sz="4" w:space="0" w:color="193523" w:themeColor="accent2" w:themeShade="99"/>
          <w:insideV w:val="nil"/>
        </w:tcBorders>
        <w:shd w:val="clear" w:color="auto" w:fill="193523"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193523" w:themeFill="accent2" w:themeFillShade="99"/>
      </w:tcPr>
    </w:tblStylePr>
    <w:tblStylePr w:type="band1Vert">
      <w:tblPr/>
      <w:tcPr>
        <w:shd w:val="clear" w:color="auto" w:fill="98CEAA" w:themeFill="accent2" w:themeFillTint="66"/>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rsid w:val="0058629F"/>
    <w:tblPr>
      <w:tblStyleRowBandSize w:val="1"/>
      <w:tblStyleColBandSize w:val="1"/>
    </w:tblPr>
    <w:tcPr>
      <w:shd w:val="clear" w:color="auto" w:fill="F1F7E9" w:themeFill="accent3" w:themeFillTint="19"/>
    </w:tcPr>
    <w:tblStylePr w:type="firstRow">
      <w:rPr>
        <w:b/>
        <w:bCs/>
      </w:rPr>
      <w:tblPr/>
      <w:tcPr>
        <w:tcBorders>
          <w:top w:val="nil"/>
          <w:left w:val="nil"/>
          <w:bottom w:val="single" w:sz="24" w:space="0" w:color="8DC63F"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56222" w:themeFill="accent3" w:themeFillShade="99"/>
      </w:tcPr>
    </w:tblStylePr>
    <w:tblStylePr w:type="firstCol">
      <w:rPr>
        <w:color w:val="FFFFFF" w:themeColor="background1"/>
      </w:rPr>
      <w:tblPr/>
      <w:tcPr>
        <w:tcBorders>
          <w:top w:val="nil"/>
          <w:left w:val="nil"/>
          <w:bottom w:val="nil"/>
          <w:right w:val="nil"/>
          <w:insideH w:val="single" w:sz="4" w:space="0" w:color="456222" w:themeColor="accent3" w:themeShade="99"/>
          <w:insideV w:val="nil"/>
        </w:tcBorders>
        <w:shd w:val="clear" w:color="auto" w:fill="456222"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456222" w:themeFill="accent3" w:themeFillShade="99"/>
      </w:tcPr>
    </w:tblStylePr>
    <w:tblStylePr w:type="band1Vert">
      <w:tblPr/>
      <w:tcPr>
        <w:shd w:val="clear" w:color="auto" w:fill="C8E1A9" w:themeFill="accent3" w:themeFillTint="66"/>
      </w:tcPr>
    </w:tblStylePr>
  </w:style>
  <w:style w:type="table" w:styleId="ColorfulShading-Accent4">
    <w:name w:val="Colorful Shading Accent 4"/>
    <w:basedOn w:val="TableNormal"/>
    <w:uiPriority w:val="71"/>
    <w:semiHidden/>
    <w:rsid w:val="0058629F"/>
    <w:tblPr>
      <w:tblStyleRowBandSize w:val="1"/>
      <w:tblStyleColBandSize w:val="1"/>
    </w:tblPr>
    <w:tcPr>
      <w:shd w:val="clear" w:color="auto" w:fill="F3F9EB" w:themeFill="accent4" w:themeFillTint="19"/>
    </w:tcPr>
    <w:tblStylePr w:type="firstRow">
      <w:rPr>
        <w:b/>
        <w:bCs/>
      </w:rPr>
      <w:tblPr/>
      <w:tcPr>
        <w:tcBorders>
          <w:top w:val="nil"/>
          <w:left w:val="nil"/>
          <w:bottom w:val="single" w:sz="24" w:space="0" w:color="75A43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47823" w:themeFill="accent4" w:themeFillShade="99"/>
      </w:tcPr>
    </w:tblStylePr>
    <w:tblStylePr w:type="firstCol">
      <w:rPr>
        <w:color w:val="FFFFFF" w:themeColor="background1"/>
      </w:rPr>
      <w:tblPr/>
      <w:tcPr>
        <w:tcBorders>
          <w:top w:val="nil"/>
          <w:left w:val="nil"/>
          <w:bottom w:val="nil"/>
          <w:right w:val="nil"/>
          <w:insideH w:val="single" w:sz="4" w:space="0" w:color="547823" w:themeColor="accent4" w:themeShade="99"/>
          <w:insideV w:val="nil"/>
        </w:tcBorders>
        <w:shd w:val="clear" w:color="auto" w:fill="547823"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547823" w:themeFill="accent4" w:themeFillShade="99"/>
      </w:tcPr>
    </w:tblStylePr>
    <w:tblStylePr w:type="band1Vert">
      <w:tblPr/>
      <w:tcPr>
        <w:shd w:val="clear" w:color="auto" w:fill="D1E8B2" w:themeFill="accent4" w:themeFillTint="66"/>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rsid w:val="0058629F"/>
    <w:tblPr>
      <w:tblStyleRowBandSize w:val="1"/>
      <w:tblStyleColBandSize w:val="1"/>
    </w:tblPr>
    <w:tcPr>
      <w:shd w:val="clear" w:color="auto" w:fill="FFFFFF" w:themeFill="accent5" w:themeFillTint="19"/>
    </w:tcPr>
    <w:tblStylePr w:type="firstRow">
      <w:rPr>
        <w:b/>
        <w:bCs/>
      </w:rPr>
      <w:tblPr/>
      <w:tcPr>
        <w:tcBorders>
          <w:top w:val="nil"/>
          <w:left w:val="nil"/>
          <w:bottom w:val="single" w:sz="24" w:space="0" w:color="FFFFFF"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9999" w:themeFill="accent5" w:themeFillShade="99"/>
      </w:tcPr>
    </w:tblStylePr>
    <w:tblStylePr w:type="firstCol">
      <w:rPr>
        <w:color w:val="FFFFFF" w:themeColor="background1"/>
      </w:rPr>
      <w:tblPr/>
      <w:tcPr>
        <w:tcBorders>
          <w:top w:val="nil"/>
          <w:left w:val="nil"/>
          <w:bottom w:val="nil"/>
          <w:right w:val="nil"/>
          <w:insideH w:val="single" w:sz="4" w:space="0" w:color="999999" w:themeColor="accent5" w:themeShade="99"/>
          <w:insideV w:val="nil"/>
        </w:tcBorders>
        <w:shd w:val="clear" w:color="auto" w:fill="99999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999999" w:themeFill="accent5" w:themeFillShade="99"/>
      </w:tcPr>
    </w:tblStylePr>
    <w:tblStylePr w:type="band1Vert">
      <w:tblPr/>
      <w:tcPr>
        <w:shd w:val="clear" w:color="auto" w:fill="FFFFFF" w:themeFill="accent5" w:themeFillTint="66"/>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rsid w:val="0058629F"/>
    <w:tblPr>
      <w:tblStyleRowBandSize w:val="1"/>
      <w:tblStyleColBandSize w:val="1"/>
    </w:tblPr>
    <w:tcPr>
      <w:shd w:val="clear" w:color="auto" w:fill="FFFFFF" w:themeFill="accent6" w:themeFillTint="19"/>
    </w:tcPr>
    <w:tblStylePr w:type="firstRow">
      <w:rPr>
        <w:b/>
        <w:bCs/>
      </w:rPr>
      <w:tblPr/>
      <w:tcPr>
        <w:tcBorders>
          <w:top w:val="nil"/>
          <w:left w:val="nil"/>
          <w:bottom w:val="single" w:sz="24" w:space="0" w:color="FFFFFF"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9999" w:themeFill="accent6" w:themeFillShade="99"/>
      </w:tcPr>
    </w:tblStylePr>
    <w:tblStylePr w:type="firstCol">
      <w:rPr>
        <w:color w:val="FFFFFF" w:themeColor="background1"/>
      </w:rPr>
      <w:tblPr/>
      <w:tcPr>
        <w:tcBorders>
          <w:top w:val="nil"/>
          <w:left w:val="nil"/>
          <w:bottom w:val="nil"/>
          <w:right w:val="nil"/>
          <w:insideH w:val="single" w:sz="4" w:space="0" w:color="999999" w:themeColor="accent6" w:themeShade="99"/>
          <w:insideV w:val="nil"/>
        </w:tcBorders>
        <w:shd w:val="clear" w:color="auto" w:fill="999999"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999999" w:themeFill="accent6" w:themeFillShade="99"/>
      </w:tcPr>
    </w:tblStylePr>
    <w:tblStylePr w:type="band1Vert">
      <w:tblPr/>
      <w:tcPr>
        <w:shd w:val="clear" w:color="auto" w:fill="FFFFFF" w:themeFill="accent6" w:themeFillTint="66"/>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semiHidden/>
    <w:rsid w:val="0058629F"/>
    <w:rPr>
      <w:color w:val="FFFFFF" w:themeColor="background1"/>
    </w:rPr>
    <w:tblPr>
      <w:tblStyleRowBandSize w:val="1"/>
      <w:tblStyleColBandSize w:val="1"/>
    </w:tblPr>
    <w:tcPr>
      <w:tcBorders>
        <w:top w:val="nil"/>
        <w:left w:val="nil"/>
        <w:bottom w:val="nil"/>
        <w:right w:val="nil"/>
      </w:tcBorders>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rsid w:val="0058629F"/>
    <w:rPr>
      <w:color w:val="FFFFFF" w:themeColor="background1"/>
    </w:rPr>
    <w:tblPr>
      <w:tblStyleRowBandSize w:val="1"/>
      <w:tblStyleColBandSize w:val="1"/>
    </w:tblPr>
    <w:tcPr>
      <w:tcBorders>
        <w:top w:val="nil"/>
        <w:left w:val="nil"/>
        <w:bottom w:val="nil"/>
        <w:right w:val="nil"/>
      </w:tcBorders>
      <w:shd w:val="clear" w:color="auto" w:fill="D75529"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B2A14"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A13F1E"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A13F1E" w:themeFill="accent1" w:themeFillShade="BF"/>
      </w:tcPr>
    </w:tblStylePr>
  </w:style>
  <w:style w:type="table" w:styleId="DarkList-Accent2">
    <w:name w:val="Dark List Accent 2"/>
    <w:basedOn w:val="TableNormal"/>
    <w:uiPriority w:val="70"/>
    <w:semiHidden/>
    <w:rsid w:val="0058629F"/>
    <w:rPr>
      <w:color w:val="FFFFFF" w:themeColor="background1"/>
    </w:rPr>
    <w:tblPr>
      <w:tblStyleRowBandSize w:val="1"/>
      <w:tblStyleColBandSize w:val="1"/>
    </w:tblPr>
    <w:tcPr>
      <w:tcBorders>
        <w:top w:val="nil"/>
        <w:left w:val="nil"/>
        <w:bottom w:val="nil"/>
        <w:right w:val="nil"/>
      </w:tcBorders>
      <w:shd w:val="clear" w:color="auto" w:fill="2B5A3B"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52C1D"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20432B"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20432B" w:themeFill="accent2" w:themeFillShade="BF"/>
      </w:tcPr>
    </w:tblStylePr>
  </w:style>
  <w:style w:type="table" w:styleId="DarkList-Accent3">
    <w:name w:val="Dark List Accent 3"/>
    <w:basedOn w:val="TableNormal"/>
    <w:uiPriority w:val="70"/>
    <w:semiHidden/>
    <w:rsid w:val="0058629F"/>
    <w:rPr>
      <w:color w:val="FFFFFF" w:themeColor="background1"/>
    </w:rPr>
    <w:tblPr>
      <w:tblStyleRowBandSize w:val="1"/>
      <w:tblStyleColBandSize w:val="1"/>
    </w:tblPr>
    <w:tcPr>
      <w:tcBorders>
        <w:top w:val="nil"/>
        <w:left w:val="nil"/>
        <w:bottom w:val="nil"/>
        <w:right w:val="nil"/>
      </w:tcBorders>
      <w:shd w:val="clear" w:color="auto" w:fill="75A43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A511C"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577A2A"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577A2A" w:themeFill="accent3" w:themeFillShade="BF"/>
      </w:tcPr>
    </w:tblStylePr>
  </w:style>
  <w:style w:type="table" w:styleId="DarkList-Accent4">
    <w:name w:val="Dark List Accent 4"/>
    <w:basedOn w:val="TableNormal"/>
    <w:uiPriority w:val="70"/>
    <w:semiHidden/>
    <w:rsid w:val="0058629F"/>
    <w:rPr>
      <w:color w:val="FFFFFF" w:themeColor="background1"/>
    </w:rPr>
    <w:tblPr>
      <w:tblStyleRowBandSize w:val="1"/>
      <w:tblStyleColBandSize w:val="1"/>
    </w:tblPr>
    <w:tcPr>
      <w:tcBorders>
        <w:top w:val="nil"/>
        <w:left w:val="nil"/>
        <w:bottom w:val="nil"/>
        <w:right w:val="nil"/>
      </w:tcBorders>
      <w:shd w:val="clear" w:color="auto" w:fill="8DC63F"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6631D"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69962C" w:themeFill="accent4" w:themeFillShade="BF"/>
      </w:tcPr>
    </w:tblStylePr>
  </w:style>
  <w:style w:type="table" w:styleId="DarkList-Accent5">
    <w:name w:val="Dark List Accent 5"/>
    <w:basedOn w:val="TableNormal"/>
    <w:uiPriority w:val="70"/>
    <w:semiHidden/>
    <w:rsid w:val="0058629F"/>
    <w:rPr>
      <w:color w:val="FFFFFF" w:themeColor="background1"/>
    </w:rPr>
    <w:tblPr>
      <w:tblStyleRowBandSize w:val="1"/>
      <w:tblStyleColBandSize w:val="1"/>
    </w:tblPr>
    <w:tcPr>
      <w:tcBorders>
        <w:top w:val="nil"/>
        <w:left w:val="nil"/>
        <w:bottom w:val="nil"/>
        <w:right w:val="nil"/>
      </w:tcBorders>
      <w:shd w:val="clear" w:color="auto" w:fill="FFFFFF"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7F7F"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BFBFBF" w:themeFill="accent5" w:themeFillShade="BF"/>
      </w:tcPr>
    </w:tblStylePr>
  </w:style>
  <w:style w:type="table" w:styleId="DarkList-Accent6">
    <w:name w:val="Dark List Accent 6"/>
    <w:basedOn w:val="TableNormal"/>
    <w:uiPriority w:val="70"/>
    <w:semiHidden/>
    <w:rsid w:val="0058629F"/>
    <w:rPr>
      <w:color w:val="FFFFFF" w:themeColor="background1"/>
    </w:rPr>
    <w:tblPr>
      <w:tblStyleRowBandSize w:val="1"/>
      <w:tblStyleColBandSize w:val="1"/>
    </w:tblPr>
    <w:tcPr>
      <w:tcBorders>
        <w:top w:val="nil"/>
        <w:left w:val="nil"/>
        <w:bottom w:val="nil"/>
        <w:right w:val="nil"/>
      </w:tcBorders>
      <w:shd w:val="clear" w:color="auto" w:fill="FFFFFF"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7F7F"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BFBFBF" w:themeFill="accent6" w:themeFillShade="BF"/>
      </w:tcPr>
    </w:tblStylePr>
  </w:style>
  <w:style w:type="table" w:styleId="GridTable1Light">
    <w:name w:val="Grid Table 1 Light"/>
    <w:basedOn w:val="TableNormal"/>
    <w:uiPriority w:val="46"/>
    <w:semiHidden/>
    <w:rsid w:val="0058629F"/>
    <w:tblPr>
      <w:tblStyleRowBandSize w:val="1"/>
      <w:tblStyleColBandSize w:val="1"/>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semiHidden/>
    <w:rsid w:val="0058629F"/>
    <w:tblPr>
      <w:tblStyleRowBandSize w:val="1"/>
      <w:tblStyleColBandSize w:val="1"/>
    </w:tblPr>
    <w:tblStylePr w:type="firstRow">
      <w:rPr>
        <w:b/>
        <w:bCs/>
      </w:rPr>
      <w:tblPr/>
      <w:tcPr>
        <w:tcBorders>
          <w:bottom w:val="single" w:sz="12" w:space="0" w:color="E7987E" w:themeColor="accent1" w:themeTint="99"/>
        </w:tcBorders>
      </w:tcPr>
    </w:tblStylePr>
    <w:tblStylePr w:type="lastRow">
      <w:rPr>
        <w:b/>
        <w:bCs/>
      </w:rPr>
      <w:tblPr/>
      <w:tcPr>
        <w:tcBorders>
          <w:top w:val="double" w:sz="2" w:space="0" w:color="E7987E"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semiHidden/>
    <w:rsid w:val="0058629F"/>
    <w:tblPr>
      <w:tblStyleRowBandSize w:val="1"/>
      <w:tblStyleColBandSize w:val="1"/>
    </w:tblPr>
    <w:tblStylePr w:type="firstRow">
      <w:rPr>
        <w:b/>
        <w:bCs/>
      </w:rPr>
      <w:tblPr/>
      <w:tcPr>
        <w:tcBorders>
          <w:bottom w:val="single" w:sz="12" w:space="0" w:color="65B580" w:themeColor="accent2" w:themeTint="99"/>
        </w:tcBorders>
      </w:tcPr>
    </w:tblStylePr>
    <w:tblStylePr w:type="lastRow">
      <w:rPr>
        <w:b/>
        <w:bCs/>
      </w:rPr>
      <w:tblPr/>
      <w:tcPr>
        <w:tcBorders>
          <w:top w:val="double" w:sz="2" w:space="0" w:color="65B580"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semiHidden/>
    <w:rsid w:val="0058629F"/>
    <w:tblPr>
      <w:tblStyleRowBandSize w:val="1"/>
      <w:tblStyleColBandSize w:val="1"/>
    </w:tblPr>
    <w:tblStylePr w:type="firstRow">
      <w:rPr>
        <w:b/>
        <w:bCs/>
      </w:rPr>
      <w:tblPr/>
      <w:tcPr>
        <w:tcBorders>
          <w:bottom w:val="single" w:sz="12" w:space="0" w:color="ACD27E" w:themeColor="accent3" w:themeTint="99"/>
        </w:tcBorders>
      </w:tcPr>
    </w:tblStylePr>
    <w:tblStylePr w:type="lastRow">
      <w:rPr>
        <w:b/>
        <w:bCs/>
      </w:rPr>
      <w:tblPr/>
      <w:tcPr>
        <w:tcBorders>
          <w:top w:val="double" w:sz="2" w:space="0" w:color="ACD27E"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semiHidden/>
    <w:rsid w:val="0058629F"/>
    <w:tblPr>
      <w:tblStyleRowBandSize w:val="1"/>
      <w:tblStyleColBandSize w:val="1"/>
    </w:tblPr>
    <w:tblStylePr w:type="firstRow">
      <w:rPr>
        <w:b/>
        <w:bCs/>
      </w:rPr>
      <w:tblPr/>
      <w:tcPr>
        <w:tcBorders>
          <w:bottom w:val="single" w:sz="12" w:space="0" w:color="BADC8B" w:themeColor="accent4" w:themeTint="99"/>
        </w:tcBorders>
      </w:tcPr>
    </w:tblStylePr>
    <w:tblStylePr w:type="lastRow">
      <w:rPr>
        <w:b/>
        <w:bCs/>
      </w:rPr>
      <w:tblPr/>
      <w:tcPr>
        <w:tcBorders>
          <w:top w:val="double" w:sz="2" w:space="0" w:color="BADC8B"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semiHidden/>
    <w:rsid w:val="0058629F"/>
    <w:tblPr>
      <w:tblStyleRowBandSize w:val="1"/>
      <w:tblStyleColBandSize w:val="1"/>
    </w:tblPr>
    <w:tblStylePr w:type="firstRow">
      <w:rPr>
        <w:b/>
        <w:bCs/>
      </w:rPr>
      <w:tblPr/>
      <w:tcPr>
        <w:tcBorders>
          <w:bottom w:val="single" w:sz="12" w:space="0" w:color="FFFFFF" w:themeColor="accent5" w:themeTint="99"/>
        </w:tcBorders>
      </w:tcPr>
    </w:tblStylePr>
    <w:tblStylePr w:type="lastRow">
      <w:rPr>
        <w:b/>
        <w:bCs/>
      </w:rPr>
      <w:tblPr/>
      <w:tcPr>
        <w:tcBorders>
          <w:top w:val="double" w:sz="2" w:space="0" w:color="FFFFFF"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semiHidden/>
    <w:rsid w:val="0058629F"/>
    <w:tblPr>
      <w:tblStyleRowBandSize w:val="1"/>
      <w:tblStyleColBandSize w:val="1"/>
    </w:tblPr>
    <w:tblStylePr w:type="firstRow">
      <w:rPr>
        <w:b/>
        <w:bCs/>
      </w:rPr>
      <w:tblPr/>
      <w:tcPr>
        <w:tcBorders>
          <w:bottom w:val="single" w:sz="12" w:space="0" w:color="FFFFFF" w:themeColor="accent6" w:themeTint="99"/>
        </w:tcBorders>
      </w:tcPr>
    </w:tblStylePr>
    <w:tblStylePr w:type="lastRow">
      <w:rPr>
        <w:b/>
        <w:bCs/>
      </w:rPr>
      <w:tblPr/>
      <w:tcPr>
        <w:tcBorders>
          <w:top w:val="double" w:sz="2" w:space="0" w:color="FFFFFF"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semiHidden/>
    <w:rsid w:val="0058629F"/>
    <w:tblPr>
      <w:tblStyleRowBandSize w:val="1"/>
      <w:tblStyleColBandSize w:val="1"/>
    </w:tblPr>
    <w:tcPr>
      <w:tcBorders>
        <w:top w:val="double" w:sz="2" w:space="0" w:color="666666" w:themeColor="text1" w:themeTint="99"/>
        <w:bottom w:val="nil"/>
      </w:tcBorders>
      <w:shd w:val="clear" w:color="auto" w:fill="CCCCCC" w:themeFill="text1" w:themeFillTint="33"/>
    </w:tc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StylePr>
    <w:tblStylePr w:type="firstCol">
      <w:rPr>
        <w:b/>
        <w:bCs/>
      </w:rPr>
    </w:tblStylePr>
    <w:tblStylePr w:type="lastCol">
      <w:rPr>
        <w:b/>
        <w:bCs/>
      </w:rPr>
    </w:tblStylePr>
  </w:style>
  <w:style w:type="table" w:styleId="GridTable2-Accent1">
    <w:name w:val="Grid Table 2 Accent 1"/>
    <w:basedOn w:val="TableNormal"/>
    <w:uiPriority w:val="47"/>
    <w:semiHidden/>
    <w:rsid w:val="0058629F"/>
    <w:tblPr>
      <w:tblStyleRowBandSize w:val="1"/>
      <w:tblStyleColBandSize w:val="1"/>
    </w:tblPr>
    <w:tcPr>
      <w:tcBorders>
        <w:top w:val="double" w:sz="2" w:space="0" w:color="E7987E" w:themeColor="accent1" w:themeTint="99"/>
        <w:bottom w:val="nil"/>
      </w:tcBorders>
      <w:shd w:val="clear" w:color="auto" w:fill="F7DCD4" w:themeFill="accent1" w:themeFillTint="33"/>
    </w:tcPr>
    <w:tblStylePr w:type="firstRow">
      <w:rPr>
        <w:b/>
        <w:bCs/>
      </w:rPr>
      <w:tblPr/>
      <w:tcPr>
        <w:tcBorders>
          <w:top w:val="nil"/>
          <w:bottom w:val="single" w:sz="12" w:space="0" w:color="E7987E" w:themeColor="accent1" w:themeTint="99"/>
          <w:insideH w:val="nil"/>
          <w:insideV w:val="nil"/>
        </w:tcBorders>
        <w:shd w:val="clear" w:color="auto" w:fill="FFFFFF" w:themeFill="background1"/>
      </w:tcPr>
    </w:tblStylePr>
    <w:tblStylePr w:type="lastRow">
      <w:rPr>
        <w:b/>
        <w:bCs/>
      </w:rPr>
    </w:tblStylePr>
    <w:tblStylePr w:type="firstCol">
      <w:rPr>
        <w:b/>
        <w:bCs/>
      </w:rPr>
    </w:tblStylePr>
    <w:tblStylePr w:type="lastCol">
      <w:rPr>
        <w:b/>
        <w:bCs/>
      </w:rPr>
    </w:tblStylePr>
  </w:style>
  <w:style w:type="table" w:styleId="GridTable2-Accent2">
    <w:name w:val="Grid Table 2 Accent 2"/>
    <w:basedOn w:val="TableNormal"/>
    <w:uiPriority w:val="47"/>
    <w:semiHidden/>
    <w:rsid w:val="0058629F"/>
    <w:tblPr>
      <w:tblStyleRowBandSize w:val="1"/>
      <w:tblStyleColBandSize w:val="1"/>
    </w:tblPr>
    <w:tcPr>
      <w:tcBorders>
        <w:top w:val="double" w:sz="2" w:space="0" w:color="65B580" w:themeColor="accent2" w:themeTint="99"/>
        <w:bottom w:val="nil"/>
      </w:tcBorders>
      <w:shd w:val="clear" w:color="auto" w:fill="CBE6D4" w:themeFill="accent2" w:themeFillTint="33"/>
    </w:tcPr>
    <w:tblStylePr w:type="firstRow">
      <w:rPr>
        <w:b/>
        <w:bCs/>
      </w:rPr>
      <w:tblPr/>
      <w:tcPr>
        <w:tcBorders>
          <w:top w:val="nil"/>
          <w:bottom w:val="single" w:sz="12" w:space="0" w:color="65B580" w:themeColor="accent2" w:themeTint="99"/>
          <w:insideH w:val="nil"/>
          <w:insideV w:val="nil"/>
        </w:tcBorders>
        <w:shd w:val="clear" w:color="auto" w:fill="FFFFFF" w:themeFill="background1"/>
      </w:tcPr>
    </w:tblStylePr>
    <w:tblStylePr w:type="lastRow">
      <w:rPr>
        <w:b/>
        <w:bCs/>
      </w:rPr>
    </w:tblStylePr>
    <w:tblStylePr w:type="firstCol">
      <w:rPr>
        <w:b/>
        <w:bCs/>
      </w:rPr>
    </w:tblStylePr>
    <w:tblStylePr w:type="lastCol">
      <w:rPr>
        <w:b/>
        <w:bCs/>
      </w:rPr>
    </w:tblStylePr>
  </w:style>
  <w:style w:type="table" w:styleId="GridTable2-Accent3">
    <w:name w:val="Grid Table 2 Accent 3"/>
    <w:basedOn w:val="TableNormal"/>
    <w:uiPriority w:val="47"/>
    <w:semiHidden/>
    <w:rsid w:val="0058629F"/>
    <w:tblPr>
      <w:tblStyleRowBandSize w:val="1"/>
      <w:tblStyleColBandSize w:val="1"/>
    </w:tblPr>
    <w:tcPr>
      <w:tcBorders>
        <w:top w:val="double" w:sz="2" w:space="0" w:color="ACD27E" w:themeColor="accent3" w:themeTint="99"/>
        <w:bottom w:val="nil"/>
      </w:tcBorders>
      <w:shd w:val="clear" w:color="auto" w:fill="E3F0D3" w:themeFill="accent3" w:themeFillTint="33"/>
    </w:tcPr>
    <w:tblStylePr w:type="firstRow">
      <w:rPr>
        <w:b/>
        <w:bCs/>
      </w:rPr>
      <w:tblPr/>
      <w:tcPr>
        <w:tcBorders>
          <w:top w:val="nil"/>
          <w:bottom w:val="single" w:sz="12" w:space="0" w:color="ACD27E" w:themeColor="accent3" w:themeTint="99"/>
          <w:insideH w:val="nil"/>
          <w:insideV w:val="nil"/>
        </w:tcBorders>
        <w:shd w:val="clear" w:color="auto" w:fill="FFFFFF" w:themeFill="background1"/>
      </w:tcPr>
    </w:tblStylePr>
    <w:tblStylePr w:type="lastRow">
      <w:rPr>
        <w:b/>
        <w:bCs/>
      </w:rPr>
    </w:tblStylePr>
    <w:tblStylePr w:type="firstCol">
      <w:rPr>
        <w:b/>
        <w:bCs/>
      </w:rPr>
    </w:tblStylePr>
    <w:tblStylePr w:type="lastCol">
      <w:rPr>
        <w:b/>
        <w:bCs/>
      </w:rPr>
    </w:tblStylePr>
  </w:style>
  <w:style w:type="table" w:styleId="GridTable2-Accent4">
    <w:name w:val="Grid Table 2 Accent 4"/>
    <w:basedOn w:val="TableNormal"/>
    <w:uiPriority w:val="47"/>
    <w:semiHidden/>
    <w:rsid w:val="0058629F"/>
    <w:tblPr>
      <w:tblStyleRowBandSize w:val="1"/>
      <w:tblStyleColBandSize w:val="1"/>
    </w:tblPr>
    <w:tcPr>
      <w:tcBorders>
        <w:top w:val="double" w:sz="2" w:space="0" w:color="BADC8B" w:themeColor="accent4" w:themeTint="99"/>
        <w:bottom w:val="nil"/>
      </w:tcBorders>
      <w:shd w:val="clear" w:color="auto" w:fill="E8F3D8" w:themeFill="accent4" w:themeFillTint="33"/>
    </w:tcPr>
    <w:tblStylePr w:type="firstRow">
      <w:rPr>
        <w:b/>
        <w:bCs/>
      </w:rPr>
      <w:tblPr/>
      <w:tcPr>
        <w:tcBorders>
          <w:top w:val="nil"/>
          <w:bottom w:val="single" w:sz="12" w:space="0" w:color="BADC8B" w:themeColor="accent4" w:themeTint="99"/>
          <w:insideH w:val="nil"/>
          <w:insideV w:val="nil"/>
        </w:tcBorders>
        <w:shd w:val="clear" w:color="auto" w:fill="FFFFFF" w:themeFill="background1"/>
      </w:tcPr>
    </w:tblStylePr>
    <w:tblStylePr w:type="lastRow">
      <w:rPr>
        <w:b/>
        <w:bCs/>
      </w:rPr>
    </w:tblStylePr>
    <w:tblStylePr w:type="firstCol">
      <w:rPr>
        <w:b/>
        <w:bCs/>
      </w:rPr>
    </w:tblStylePr>
    <w:tblStylePr w:type="lastCol">
      <w:rPr>
        <w:b/>
        <w:bCs/>
      </w:rPr>
    </w:tblStylePr>
  </w:style>
  <w:style w:type="table" w:styleId="GridTable2-Accent5">
    <w:name w:val="Grid Table 2 Accent 5"/>
    <w:basedOn w:val="TableNormal"/>
    <w:uiPriority w:val="47"/>
    <w:semiHidden/>
    <w:rsid w:val="0058629F"/>
    <w:tblPr>
      <w:tblStyleRowBandSize w:val="1"/>
      <w:tblStyleColBandSize w:val="1"/>
    </w:tblPr>
    <w:tcPr>
      <w:tcBorders>
        <w:top w:val="double" w:sz="2" w:space="0" w:color="FFFFFF" w:themeColor="accent5" w:themeTint="99"/>
        <w:bottom w:val="nil"/>
      </w:tcBorders>
      <w:shd w:val="clear" w:color="auto" w:fill="FFFFFF" w:themeFill="accent5" w:themeFillTint="33"/>
    </w:tcPr>
    <w:tblStylePr w:type="firstRow">
      <w:rPr>
        <w:b/>
        <w:bCs/>
      </w:rPr>
      <w:tblPr/>
      <w:tcPr>
        <w:tcBorders>
          <w:top w:val="nil"/>
          <w:bottom w:val="single" w:sz="12" w:space="0" w:color="FFFFFF" w:themeColor="accent5" w:themeTint="99"/>
          <w:insideH w:val="nil"/>
          <w:insideV w:val="nil"/>
        </w:tcBorders>
        <w:shd w:val="clear" w:color="auto" w:fill="FFFFFF" w:themeFill="background1"/>
      </w:tcPr>
    </w:tblStylePr>
    <w:tblStylePr w:type="lastRow">
      <w:rPr>
        <w:b/>
        <w:bCs/>
      </w:rPr>
    </w:tblStylePr>
    <w:tblStylePr w:type="firstCol">
      <w:rPr>
        <w:b/>
        <w:bCs/>
      </w:rPr>
    </w:tblStylePr>
    <w:tblStylePr w:type="lastCol">
      <w:rPr>
        <w:b/>
        <w:bCs/>
      </w:rPr>
    </w:tblStylePr>
  </w:style>
  <w:style w:type="table" w:styleId="GridTable2-Accent6">
    <w:name w:val="Grid Table 2 Accent 6"/>
    <w:basedOn w:val="TableNormal"/>
    <w:uiPriority w:val="47"/>
    <w:semiHidden/>
    <w:rsid w:val="0058629F"/>
    <w:tblPr>
      <w:tblStyleRowBandSize w:val="1"/>
      <w:tblStyleColBandSize w:val="1"/>
    </w:tblPr>
    <w:tcPr>
      <w:tcBorders>
        <w:top w:val="double" w:sz="2" w:space="0" w:color="FFFFFF" w:themeColor="accent6" w:themeTint="99"/>
        <w:bottom w:val="nil"/>
      </w:tcBorders>
      <w:shd w:val="clear" w:color="auto" w:fill="FFFFFF" w:themeFill="accent6" w:themeFillTint="33"/>
    </w:tcPr>
    <w:tblStylePr w:type="firstRow">
      <w:rPr>
        <w:b/>
        <w:bCs/>
      </w:rPr>
      <w:tblPr/>
      <w:tcPr>
        <w:tcBorders>
          <w:top w:val="nil"/>
          <w:bottom w:val="single" w:sz="12" w:space="0" w:color="FFFFFF" w:themeColor="accent6" w:themeTint="99"/>
          <w:insideH w:val="nil"/>
          <w:insideV w:val="nil"/>
        </w:tcBorders>
        <w:shd w:val="clear" w:color="auto" w:fill="FFFFFF" w:themeFill="background1"/>
      </w:tcPr>
    </w:tblStylePr>
    <w:tblStylePr w:type="lastRow">
      <w:rPr>
        <w:b/>
        <w:bCs/>
      </w:rPr>
    </w:tblStylePr>
    <w:tblStylePr w:type="firstCol">
      <w:rPr>
        <w:b/>
        <w:bCs/>
      </w:rPr>
    </w:tblStylePr>
    <w:tblStylePr w:type="lastCol">
      <w:rPr>
        <w:b/>
        <w:bCs/>
      </w:rPr>
    </w:tblStylePr>
  </w:style>
  <w:style w:type="table" w:styleId="GridTable3">
    <w:name w:val="Grid Table 3"/>
    <w:basedOn w:val="TableNormal"/>
    <w:uiPriority w:val="48"/>
    <w:semiHidden/>
    <w:rsid w:val="0058629F"/>
    <w:tblPr>
      <w:tblStyleRowBandSize w:val="1"/>
      <w:tblStyleColBandSize w:val="1"/>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semiHidden/>
    <w:rsid w:val="0058629F"/>
    <w:tblPr>
      <w:tblStyleRowBandSize w:val="1"/>
      <w:tblStyleColBandSize w:val="1"/>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7DCD4" w:themeFill="accent1" w:themeFillTint="33"/>
      </w:tcPr>
    </w:tblStylePr>
    <w:tblStylePr w:type="band1Horz">
      <w:tblPr/>
      <w:tcPr>
        <w:shd w:val="clear" w:color="auto" w:fill="F7DCD4" w:themeFill="accent1" w:themeFillTint="33"/>
      </w:tcPr>
    </w:tblStylePr>
    <w:tblStylePr w:type="neCell">
      <w:tblPr/>
      <w:tcPr>
        <w:tcBorders>
          <w:bottom w:val="single" w:sz="4" w:space="0" w:color="E7987E" w:themeColor="accent1" w:themeTint="99"/>
        </w:tcBorders>
      </w:tcPr>
    </w:tblStylePr>
    <w:tblStylePr w:type="nwCell">
      <w:tblPr/>
      <w:tcPr>
        <w:tcBorders>
          <w:bottom w:val="single" w:sz="4" w:space="0" w:color="E7987E" w:themeColor="accent1" w:themeTint="99"/>
        </w:tcBorders>
      </w:tcPr>
    </w:tblStylePr>
    <w:tblStylePr w:type="seCell">
      <w:tblPr/>
      <w:tcPr>
        <w:tcBorders>
          <w:top w:val="single" w:sz="4" w:space="0" w:color="E7987E" w:themeColor="accent1" w:themeTint="99"/>
        </w:tcBorders>
      </w:tcPr>
    </w:tblStylePr>
    <w:tblStylePr w:type="swCell">
      <w:tblPr/>
      <w:tcPr>
        <w:tcBorders>
          <w:top w:val="single" w:sz="4" w:space="0" w:color="E7987E" w:themeColor="accent1" w:themeTint="99"/>
        </w:tcBorders>
      </w:tcPr>
    </w:tblStylePr>
  </w:style>
  <w:style w:type="table" w:styleId="GridTable3-Accent2">
    <w:name w:val="Grid Table 3 Accent 2"/>
    <w:basedOn w:val="TableNormal"/>
    <w:uiPriority w:val="48"/>
    <w:semiHidden/>
    <w:rsid w:val="0058629F"/>
    <w:tblPr>
      <w:tblStyleRowBandSize w:val="1"/>
      <w:tblStyleColBandSize w:val="1"/>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BE6D4" w:themeFill="accent2" w:themeFillTint="33"/>
      </w:tcPr>
    </w:tblStylePr>
    <w:tblStylePr w:type="band1Horz">
      <w:tblPr/>
      <w:tcPr>
        <w:shd w:val="clear" w:color="auto" w:fill="CBE6D4" w:themeFill="accent2" w:themeFillTint="33"/>
      </w:tcPr>
    </w:tblStylePr>
    <w:tblStylePr w:type="neCell">
      <w:tblPr/>
      <w:tcPr>
        <w:tcBorders>
          <w:bottom w:val="single" w:sz="4" w:space="0" w:color="65B580" w:themeColor="accent2" w:themeTint="99"/>
        </w:tcBorders>
      </w:tcPr>
    </w:tblStylePr>
    <w:tblStylePr w:type="nwCell">
      <w:tblPr/>
      <w:tcPr>
        <w:tcBorders>
          <w:bottom w:val="single" w:sz="4" w:space="0" w:color="65B580" w:themeColor="accent2" w:themeTint="99"/>
        </w:tcBorders>
      </w:tcPr>
    </w:tblStylePr>
    <w:tblStylePr w:type="seCell">
      <w:tblPr/>
      <w:tcPr>
        <w:tcBorders>
          <w:top w:val="single" w:sz="4" w:space="0" w:color="65B580" w:themeColor="accent2" w:themeTint="99"/>
        </w:tcBorders>
      </w:tcPr>
    </w:tblStylePr>
    <w:tblStylePr w:type="swCell">
      <w:tblPr/>
      <w:tcPr>
        <w:tcBorders>
          <w:top w:val="single" w:sz="4" w:space="0" w:color="65B580" w:themeColor="accent2" w:themeTint="99"/>
        </w:tcBorders>
      </w:tcPr>
    </w:tblStylePr>
  </w:style>
  <w:style w:type="table" w:styleId="GridTable3-Accent3">
    <w:name w:val="Grid Table 3 Accent 3"/>
    <w:basedOn w:val="TableNormal"/>
    <w:uiPriority w:val="48"/>
    <w:semiHidden/>
    <w:rsid w:val="0058629F"/>
    <w:tblPr>
      <w:tblStyleRowBandSize w:val="1"/>
      <w:tblStyleColBandSize w:val="1"/>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3F0D3" w:themeFill="accent3" w:themeFillTint="33"/>
      </w:tcPr>
    </w:tblStylePr>
    <w:tblStylePr w:type="band1Horz">
      <w:tblPr/>
      <w:tcPr>
        <w:shd w:val="clear" w:color="auto" w:fill="E3F0D3" w:themeFill="accent3" w:themeFillTint="33"/>
      </w:tcPr>
    </w:tblStylePr>
    <w:tblStylePr w:type="neCell">
      <w:tblPr/>
      <w:tcPr>
        <w:tcBorders>
          <w:bottom w:val="single" w:sz="4" w:space="0" w:color="ACD27E" w:themeColor="accent3" w:themeTint="99"/>
        </w:tcBorders>
      </w:tcPr>
    </w:tblStylePr>
    <w:tblStylePr w:type="nwCell">
      <w:tblPr/>
      <w:tcPr>
        <w:tcBorders>
          <w:bottom w:val="single" w:sz="4" w:space="0" w:color="ACD27E" w:themeColor="accent3" w:themeTint="99"/>
        </w:tcBorders>
      </w:tcPr>
    </w:tblStylePr>
    <w:tblStylePr w:type="seCell">
      <w:tblPr/>
      <w:tcPr>
        <w:tcBorders>
          <w:top w:val="single" w:sz="4" w:space="0" w:color="ACD27E" w:themeColor="accent3" w:themeTint="99"/>
        </w:tcBorders>
      </w:tcPr>
    </w:tblStylePr>
    <w:tblStylePr w:type="swCell">
      <w:tblPr/>
      <w:tcPr>
        <w:tcBorders>
          <w:top w:val="single" w:sz="4" w:space="0" w:color="ACD27E" w:themeColor="accent3" w:themeTint="99"/>
        </w:tcBorders>
      </w:tcPr>
    </w:tblStylePr>
  </w:style>
  <w:style w:type="table" w:styleId="GridTable3-Accent4">
    <w:name w:val="Grid Table 3 Accent 4"/>
    <w:basedOn w:val="TableNormal"/>
    <w:uiPriority w:val="48"/>
    <w:semiHidden/>
    <w:rsid w:val="0058629F"/>
    <w:tblPr>
      <w:tblStyleRowBandSize w:val="1"/>
      <w:tblStyleColBandSize w:val="1"/>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8F3D8" w:themeFill="accent4" w:themeFillTint="33"/>
      </w:tcPr>
    </w:tblStylePr>
    <w:tblStylePr w:type="band1Horz">
      <w:tblPr/>
      <w:tcPr>
        <w:shd w:val="clear" w:color="auto" w:fill="E8F3D8" w:themeFill="accent4" w:themeFillTint="33"/>
      </w:tcPr>
    </w:tblStylePr>
    <w:tblStylePr w:type="neCell">
      <w:tblPr/>
      <w:tcPr>
        <w:tcBorders>
          <w:bottom w:val="single" w:sz="4" w:space="0" w:color="BADC8B" w:themeColor="accent4" w:themeTint="99"/>
        </w:tcBorders>
      </w:tcPr>
    </w:tblStylePr>
    <w:tblStylePr w:type="nwCell">
      <w:tblPr/>
      <w:tcPr>
        <w:tcBorders>
          <w:bottom w:val="single" w:sz="4" w:space="0" w:color="BADC8B" w:themeColor="accent4" w:themeTint="99"/>
        </w:tcBorders>
      </w:tcPr>
    </w:tblStylePr>
    <w:tblStylePr w:type="seCell">
      <w:tblPr/>
      <w:tcPr>
        <w:tcBorders>
          <w:top w:val="single" w:sz="4" w:space="0" w:color="BADC8B" w:themeColor="accent4" w:themeTint="99"/>
        </w:tcBorders>
      </w:tcPr>
    </w:tblStylePr>
    <w:tblStylePr w:type="swCell">
      <w:tblPr/>
      <w:tcPr>
        <w:tcBorders>
          <w:top w:val="single" w:sz="4" w:space="0" w:color="BADC8B" w:themeColor="accent4" w:themeTint="99"/>
        </w:tcBorders>
      </w:tcPr>
    </w:tblStylePr>
  </w:style>
  <w:style w:type="table" w:styleId="GridTable3-Accent5">
    <w:name w:val="Grid Table 3 Accent 5"/>
    <w:basedOn w:val="TableNormal"/>
    <w:uiPriority w:val="48"/>
    <w:semiHidden/>
    <w:rsid w:val="0058629F"/>
    <w:tblPr>
      <w:tblStyleRowBandSize w:val="1"/>
      <w:tblStyleColBandSize w:val="1"/>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FFF" w:themeFill="accent5" w:themeFillTint="33"/>
      </w:tcPr>
    </w:tblStylePr>
    <w:tblStylePr w:type="band1Horz">
      <w:tblPr/>
      <w:tcPr>
        <w:shd w:val="clear" w:color="auto" w:fill="FFFFFF" w:themeFill="accent5" w:themeFillTint="33"/>
      </w:tcPr>
    </w:tblStylePr>
    <w:tblStylePr w:type="neCell">
      <w:tblPr/>
      <w:tcPr>
        <w:tcBorders>
          <w:bottom w:val="single" w:sz="4" w:space="0" w:color="FFFFFF" w:themeColor="accent5" w:themeTint="99"/>
        </w:tcBorders>
      </w:tcPr>
    </w:tblStylePr>
    <w:tblStylePr w:type="nwCell">
      <w:tblPr/>
      <w:tcPr>
        <w:tcBorders>
          <w:bottom w:val="single" w:sz="4" w:space="0" w:color="FFFFFF" w:themeColor="accent5" w:themeTint="99"/>
        </w:tcBorders>
      </w:tcPr>
    </w:tblStylePr>
    <w:tblStylePr w:type="seCell">
      <w:tblPr/>
      <w:tcPr>
        <w:tcBorders>
          <w:top w:val="single" w:sz="4" w:space="0" w:color="FFFFFF" w:themeColor="accent5" w:themeTint="99"/>
        </w:tcBorders>
      </w:tcPr>
    </w:tblStylePr>
    <w:tblStylePr w:type="swCell">
      <w:tblPr/>
      <w:tcPr>
        <w:tcBorders>
          <w:top w:val="single" w:sz="4" w:space="0" w:color="FFFFFF" w:themeColor="accent5" w:themeTint="99"/>
        </w:tcBorders>
      </w:tcPr>
    </w:tblStylePr>
  </w:style>
  <w:style w:type="table" w:styleId="GridTable3-Accent6">
    <w:name w:val="Grid Table 3 Accent 6"/>
    <w:basedOn w:val="TableNormal"/>
    <w:uiPriority w:val="48"/>
    <w:semiHidden/>
    <w:rsid w:val="0058629F"/>
    <w:tblPr>
      <w:tblStyleRowBandSize w:val="1"/>
      <w:tblStyleColBandSize w:val="1"/>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FFF" w:themeFill="accent6" w:themeFillTint="33"/>
      </w:tcPr>
    </w:tblStylePr>
    <w:tblStylePr w:type="band1Horz">
      <w:tblPr/>
      <w:tcPr>
        <w:shd w:val="clear" w:color="auto" w:fill="FFFFFF" w:themeFill="accent6" w:themeFillTint="33"/>
      </w:tcPr>
    </w:tblStylePr>
    <w:tblStylePr w:type="neCell">
      <w:tblPr/>
      <w:tcPr>
        <w:tcBorders>
          <w:bottom w:val="single" w:sz="4" w:space="0" w:color="FFFFFF" w:themeColor="accent6" w:themeTint="99"/>
        </w:tcBorders>
      </w:tcPr>
    </w:tblStylePr>
    <w:tblStylePr w:type="nwCell">
      <w:tblPr/>
      <w:tcPr>
        <w:tcBorders>
          <w:bottom w:val="single" w:sz="4" w:space="0" w:color="FFFFFF" w:themeColor="accent6" w:themeTint="99"/>
        </w:tcBorders>
      </w:tcPr>
    </w:tblStylePr>
    <w:tblStylePr w:type="seCell">
      <w:tblPr/>
      <w:tcPr>
        <w:tcBorders>
          <w:top w:val="single" w:sz="4" w:space="0" w:color="FFFFFF" w:themeColor="accent6" w:themeTint="99"/>
        </w:tcBorders>
      </w:tcPr>
    </w:tblStylePr>
    <w:tblStylePr w:type="swCell">
      <w:tblPr/>
      <w:tcPr>
        <w:tcBorders>
          <w:top w:val="single" w:sz="4" w:space="0" w:color="FFFFFF" w:themeColor="accent6" w:themeTint="99"/>
        </w:tcBorders>
      </w:tcPr>
    </w:tblStylePr>
  </w:style>
  <w:style w:type="table" w:styleId="GridTable4">
    <w:name w:val="Grid Table 4"/>
    <w:basedOn w:val="TableNormal"/>
    <w:uiPriority w:val="49"/>
    <w:semiHidden/>
    <w:rsid w:val="0058629F"/>
    <w:tblPr>
      <w:tblStyleRowBandSize w:val="1"/>
      <w:tblStyleColBandSize w:val="1"/>
    </w:tblPr>
    <w:tcPr>
      <w:shd w:val="clear" w:color="auto" w:fill="CCCCCC" w:themeFill="text1" w:themeFillTint="33"/>
    </w:tc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style>
  <w:style w:type="table" w:styleId="GridTable4-Accent1">
    <w:name w:val="Grid Table 4 Accent 1"/>
    <w:basedOn w:val="TableNormal"/>
    <w:uiPriority w:val="49"/>
    <w:semiHidden/>
    <w:rsid w:val="0058629F"/>
    <w:tblPr>
      <w:tblStyleRowBandSize w:val="1"/>
      <w:tblStyleColBandSize w:val="1"/>
    </w:tblPr>
    <w:tcPr>
      <w:shd w:val="clear" w:color="auto" w:fill="F7DCD4" w:themeFill="accent1" w:themeFillTint="33"/>
    </w:tcPr>
    <w:tblStylePr w:type="firstRow">
      <w:rPr>
        <w:b/>
        <w:bCs/>
        <w:color w:val="FFFFFF" w:themeColor="background1"/>
      </w:rPr>
      <w:tblPr/>
      <w:tcPr>
        <w:tcBorders>
          <w:top w:val="single" w:sz="4" w:space="0" w:color="D75529" w:themeColor="accent1"/>
          <w:left w:val="single" w:sz="4" w:space="0" w:color="D75529" w:themeColor="accent1"/>
          <w:bottom w:val="single" w:sz="4" w:space="0" w:color="D75529" w:themeColor="accent1"/>
          <w:right w:val="single" w:sz="4" w:space="0" w:color="D75529" w:themeColor="accent1"/>
          <w:insideH w:val="nil"/>
          <w:insideV w:val="nil"/>
        </w:tcBorders>
        <w:shd w:val="clear" w:color="auto" w:fill="D75529" w:themeFill="accent1"/>
      </w:tcPr>
    </w:tblStylePr>
    <w:tblStylePr w:type="lastRow">
      <w:rPr>
        <w:b/>
        <w:bCs/>
      </w:rPr>
      <w:tblPr/>
      <w:tcPr>
        <w:tcBorders>
          <w:top w:val="double" w:sz="4" w:space="0" w:color="D75529" w:themeColor="accent1"/>
        </w:tcBorders>
      </w:tcPr>
    </w:tblStylePr>
    <w:tblStylePr w:type="firstCol">
      <w:rPr>
        <w:b/>
        <w:bCs/>
      </w:rPr>
    </w:tblStylePr>
    <w:tblStylePr w:type="lastCol">
      <w:rPr>
        <w:b/>
        <w:bCs/>
      </w:rPr>
    </w:tblStylePr>
    <w:tblStylePr w:type="band1Vert">
      <w:tblPr/>
      <w:tcPr>
        <w:shd w:val="clear" w:color="auto" w:fill="F7DCD4" w:themeFill="accent1" w:themeFillTint="33"/>
      </w:tcPr>
    </w:tblStylePr>
  </w:style>
  <w:style w:type="table" w:styleId="GridTable4-Accent2">
    <w:name w:val="Grid Table 4 Accent 2"/>
    <w:basedOn w:val="TableNormal"/>
    <w:uiPriority w:val="49"/>
    <w:semiHidden/>
    <w:rsid w:val="0058629F"/>
    <w:tblPr>
      <w:tblStyleRowBandSize w:val="1"/>
      <w:tblStyleColBandSize w:val="1"/>
    </w:tblPr>
    <w:tcPr>
      <w:shd w:val="clear" w:color="auto" w:fill="CBE6D4" w:themeFill="accent2" w:themeFillTint="33"/>
    </w:tcPr>
    <w:tblStylePr w:type="firstRow">
      <w:rPr>
        <w:b/>
        <w:bCs/>
        <w:color w:val="FFFFFF" w:themeColor="background1"/>
      </w:rPr>
      <w:tblPr/>
      <w:tcPr>
        <w:tcBorders>
          <w:top w:val="single" w:sz="4" w:space="0" w:color="2B5A3B" w:themeColor="accent2"/>
          <w:left w:val="single" w:sz="4" w:space="0" w:color="2B5A3B" w:themeColor="accent2"/>
          <w:bottom w:val="single" w:sz="4" w:space="0" w:color="2B5A3B" w:themeColor="accent2"/>
          <w:right w:val="single" w:sz="4" w:space="0" w:color="2B5A3B" w:themeColor="accent2"/>
          <w:insideH w:val="nil"/>
          <w:insideV w:val="nil"/>
        </w:tcBorders>
        <w:shd w:val="clear" w:color="auto" w:fill="2B5A3B" w:themeFill="accent2"/>
      </w:tcPr>
    </w:tblStylePr>
    <w:tblStylePr w:type="lastRow">
      <w:rPr>
        <w:b/>
        <w:bCs/>
      </w:rPr>
      <w:tblPr/>
      <w:tcPr>
        <w:tcBorders>
          <w:top w:val="double" w:sz="4" w:space="0" w:color="2B5A3B" w:themeColor="accent2"/>
        </w:tcBorders>
      </w:tcPr>
    </w:tblStylePr>
    <w:tblStylePr w:type="firstCol">
      <w:rPr>
        <w:b/>
        <w:bCs/>
      </w:rPr>
    </w:tblStylePr>
    <w:tblStylePr w:type="lastCol">
      <w:rPr>
        <w:b/>
        <w:bCs/>
      </w:rPr>
    </w:tblStylePr>
    <w:tblStylePr w:type="band1Vert">
      <w:tblPr/>
      <w:tcPr>
        <w:shd w:val="clear" w:color="auto" w:fill="CBE6D4" w:themeFill="accent2" w:themeFillTint="33"/>
      </w:tcPr>
    </w:tblStylePr>
  </w:style>
  <w:style w:type="table" w:styleId="GridTable4-Accent3">
    <w:name w:val="Grid Table 4 Accent 3"/>
    <w:basedOn w:val="TableNormal"/>
    <w:uiPriority w:val="49"/>
    <w:semiHidden/>
    <w:rsid w:val="0058629F"/>
    <w:tblPr>
      <w:tblStyleRowBandSize w:val="1"/>
      <w:tblStyleColBandSize w:val="1"/>
    </w:tblPr>
    <w:tcPr>
      <w:shd w:val="clear" w:color="auto" w:fill="E3F0D3" w:themeFill="accent3" w:themeFillTint="33"/>
    </w:tcPr>
    <w:tblStylePr w:type="firstRow">
      <w:rPr>
        <w:b/>
        <w:bCs/>
        <w:color w:val="FFFFFF" w:themeColor="background1"/>
      </w:rPr>
      <w:tblPr/>
      <w:tcPr>
        <w:tcBorders>
          <w:top w:val="single" w:sz="4" w:space="0" w:color="75A439" w:themeColor="accent3"/>
          <w:left w:val="single" w:sz="4" w:space="0" w:color="75A439" w:themeColor="accent3"/>
          <w:bottom w:val="single" w:sz="4" w:space="0" w:color="75A439" w:themeColor="accent3"/>
          <w:right w:val="single" w:sz="4" w:space="0" w:color="75A439" w:themeColor="accent3"/>
          <w:insideH w:val="nil"/>
          <w:insideV w:val="nil"/>
        </w:tcBorders>
        <w:shd w:val="clear" w:color="auto" w:fill="75A439" w:themeFill="accent3"/>
      </w:tcPr>
    </w:tblStylePr>
    <w:tblStylePr w:type="lastRow">
      <w:rPr>
        <w:b/>
        <w:bCs/>
      </w:rPr>
      <w:tblPr/>
      <w:tcPr>
        <w:tcBorders>
          <w:top w:val="double" w:sz="4" w:space="0" w:color="75A439" w:themeColor="accent3"/>
        </w:tcBorders>
      </w:tcPr>
    </w:tblStylePr>
    <w:tblStylePr w:type="firstCol">
      <w:rPr>
        <w:b/>
        <w:bCs/>
      </w:rPr>
    </w:tblStylePr>
    <w:tblStylePr w:type="lastCol">
      <w:rPr>
        <w:b/>
        <w:bCs/>
      </w:rPr>
    </w:tblStylePr>
    <w:tblStylePr w:type="band1Vert">
      <w:tblPr/>
      <w:tcPr>
        <w:shd w:val="clear" w:color="auto" w:fill="E3F0D3" w:themeFill="accent3" w:themeFillTint="33"/>
      </w:tcPr>
    </w:tblStylePr>
  </w:style>
  <w:style w:type="table" w:styleId="GridTable4-Accent4">
    <w:name w:val="Grid Table 4 Accent 4"/>
    <w:basedOn w:val="TableNormal"/>
    <w:uiPriority w:val="49"/>
    <w:semiHidden/>
    <w:rsid w:val="0058629F"/>
    <w:tblPr>
      <w:tblStyleRowBandSize w:val="1"/>
      <w:tblStyleColBandSize w:val="1"/>
    </w:tblPr>
    <w:tcPr>
      <w:shd w:val="clear" w:color="auto" w:fill="E8F3D8" w:themeFill="accent4" w:themeFillTint="33"/>
    </w:tcPr>
    <w:tblStylePr w:type="firstRow">
      <w:rPr>
        <w:b/>
        <w:bCs/>
        <w:color w:val="FFFFFF" w:themeColor="background1"/>
      </w:rPr>
      <w:tblPr/>
      <w:tcPr>
        <w:tcBorders>
          <w:top w:val="single" w:sz="4" w:space="0" w:color="8DC63F" w:themeColor="accent4"/>
          <w:left w:val="single" w:sz="4" w:space="0" w:color="8DC63F" w:themeColor="accent4"/>
          <w:bottom w:val="single" w:sz="4" w:space="0" w:color="8DC63F" w:themeColor="accent4"/>
          <w:right w:val="single" w:sz="4" w:space="0" w:color="8DC63F" w:themeColor="accent4"/>
          <w:insideH w:val="nil"/>
          <w:insideV w:val="nil"/>
        </w:tcBorders>
        <w:shd w:val="clear" w:color="auto" w:fill="8DC63F" w:themeFill="accent4"/>
      </w:tcPr>
    </w:tblStylePr>
    <w:tblStylePr w:type="lastRow">
      <w:rPr>
        <w:b/>
        <w:bCs/>
      </w:rPr>
      <w:tblPr/>
      <w:tcPr>
        <w:tcBorders>
          <w:top w:val="double" w:sz="4" w:space="0" w:color="8DC63F" w:themeColor="accent4"/>
        </w:tcBorders>
      </w:tcPr>
    </w:tblStylePr>
    <w:tblStylePr w:type="firstCol">
      <w:rPr>
        <w:b/>
        <w:bCs/>
      </w:rPr>
    </w:tblStylePr>
    <w:tblStylePr w:type="lastCol">
      <w:rPr>
        <w:b/>
        <w:bCs/>
      </w:rPr>
    </w:tblStylePr>
    <w:tblStylePr w:type="band1Vert">
      <w:tblPr/>
      <w:tcPr>
        <w:shd w:val="clear" w:color="auto" w:fill="E8F3D8" w:themeFill="accent4" w:themeFillTint="33"/>
      </w:tcPr>
    </w:tblStylePr>
  </w:style>
  <w:style w:type="table" w:styleId="GridTable4-Accent5">
    <w:name w:val="Grid Table 4 Accent 5"/>
    <w:basedOn w:val="TableNormal"/>
    <w:uiPriority w:val="49"/>
    <w:semiHidden/>
    <w:rsid w:val="0058629F"/>
    <w:tblPr>
      <w:tblStyleRowBandSize w:val="1"/>
      <w:tblStyleColBandSize w:val="1"/>
    </w:tblPr>
    <w:tcPr>
      <w:shd w:val="clear" w:color="auto" w:fill="FFFFFF" w:themeFill="accent5" w:themeFillTint="33"/>
    </w:tcPr>
    <w:tblStylePr w:type="firstRow">
      <w:rPr>
        <w:b/>
        <w:bCs/>
        <w:color w:val="FFFFFF" w:themeColor="background1"/>
      </w:rPr>
      <w:tblPr/>
      <w:tcPr>
        <w:tcBorders>
          <w:top w:val="single" w:sz="4" w:space="0" w:color="FFFFFF" w:themeColor="accent5"/>
          <w:left w:val="single" w:sz="4" w:space="0" w:color="FFFFFF" w:themeColor="accent5"/>
          <w:bottom w:val="single" w:sz="4" w:space="0" w:color="FFFFFF" w:themeColor="accent5"/>
          <w:right w:val="single" w:sz="4" w:space="0" w:color="FFFFFF" w:themeColor="accent5"/>
          <w:insideH w:val="nil"/>
          <w:insideV w:val="nil"/>
        </w:tcBorders>
        <w:shd w:val="clear" w:color="auto" w:fill="FFFFFF" w:themeFill="accent5"/>
      </w:tcPr>
    </w:tblStylePr>
    <w:tblStylePr w:type="lastRow">
      <w:rPr>
        <w:b/>
        <w:bCs/>
      </w:rPr>
      <w:tblPr/>
      <w:tcPr>
        <w:tcBorders>
          <w:top w:val="double" w:sz="4" w:space="0" w:color="FFFFFF" w:themeColor="accent5"/>
        </w:tcBorders>
      </w:tcPr>
    </w:tblStylePr>
    <w:tblStylePr w:type="firstCol">
      <w:rPr>
        <w:b/>
        <w:bCs/>
      </w:rPr>
    </w:tblStylePr>
    <w:tblStylePr w:type="lastCol">
      <w:rPr>
        <w:b/>
        <w:bCs/>
      </w:rPr>
    </w:tblStylePr>
    <w:tblStylePr w:type="band1Vert">
      <w:tblPr/>
      <w:tcPr>
        <w:shd w:val="clear" w:color="auto" w:fill="FFFFFF" w:themeFill="accent5" w:themeFillTint="33"/>
      </w:tcPr>
    </w:tblStylePr>
  </w:style>
  <w:style w:type="table" w:styleId="GridTable4-Accent6">
    <w:name w:val="Grid Table 4 Accent 6"/>
    <w:basedOn w:val="TableNormal"/>
    <w:uiPriority w:val="49"/>
    <w:semiHidden/>
    <w:rsid w:val="0058629F"/>
    <w:tblPr>
      <w:tblStyleRowBandSize w:val="1"/>
      <w:tblStyleColBandSize w:val="1"/>
    </w:tblPr>
    <w:tcPr>
      <w:shd w:val="clear" w:color="auto" w:fill="FFFFFF" w:themeFill="accent6" w:themeFillTint="33"/>
    </w:tcPr>
    <w:tblStylePr w:type="firstRow">
      <w:rPr>
        <w:b/>
        <w:bCs/>
        <w:color w:val="FFFFFF" w:themeColor="background1"/>
      </w:rPr>
      <w:tblPr/>
      <w:tcPr>
        <w:tcBorders>
          <w:top w:val="single" w:sz="4" w:space="0" w:color="FFFFFF" w:themeColor="accent6"/>
          <w:left w:val="single" w:sz="4" w:space="0" w:color="FFFFFF" w:themeColor="accent6"/>
          <w:bottom w:val="single" w:sz="4" w:space="0" w:color="FFFFFF" w:themeColor="accent6"/>
          <w:right w:val="single" w:sz="4" w:space="0" w:color="FFFFFF" w:themeColor="accent6"/>
          <w:insideH w:val="nil"/>
          <w:insideV w:val="nil"/>
        </w:tcBorders>
        <w:shd w:val="clear" w:color="auto" w:fill="FFFFFF" w:themeFill="accent6"/>
      </w:tcPr>
    </w:tblStylePr>
    <w:tblStylePr w:type="lastRow">
      <w:rPr>
        <w:b/>
        <w:bCs/>
      </w:rPr>
      <w:tblPr/>
      <w:tcPr>
        <w:tcBorders>
          <w:top w:val="double" w:sz="4" w:space="0" w:color="FFFFFF" w:themeColor="accent6"/>
        </w:tcBorders>
      </w:tcPr>
    </w:tblStylePr>
    <w:tblStylePr w:type="firstCol">
      <w:rPr>
        <w:b/>
        <w:bCs/>
      </w:rPr>
    </w:tblStylePr>
    <w:tblStylePr w:type="lastCol">
      <w:rPr>
        <w:b/>
        <w:bCs/>
      </w:rPr>
    </w:tblStylePr>
    <w:tblStylePr w:type="band1Vert">
      <w:tblPr/>
      <w:tcPr>
        <w:shd w:val="clear" w:color="auto" w:fill="FFFFFF" w:themeFill="accent6" w:themeFillTint="33"/>
      </w:tcPr>
    </w:tblStylePr>
  </w:style>
  <w:style w:type="table" w:styleId="GridTable5Dark">
    <w:name w:val="Grid Table 5 Dark"/>
    <w:basedOn w:val="TableNormal"/>
    <w:uiPriority w:val="50"/>
    <w:semiHidden/>
    <w:rsid w:val="0058629F"/>
    <w:tblPr>
      <w:tblStyleRowBandSize w:val="1"/>
      <w:tblStyleColBandSize w:val="1"/>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style>
  <w:style w:type="table" w:styleId="GridTable5Dark-Accent1">
    <w:name w:val="Grid Table 5 Dark Accent 1"/>
    <w:basedOn w:val="TableNormal"/>
    <w:uiPriority w:val="50"/>
    <w:semiHidden/>
    <w:rsid w:val="0058629F"/>
    <w:tblPr>
      <w:tblStyleRowBandSize w:val="1"/>
      <w:tblStyleColBandSize w:val="1"/>
    </w:tblPr>
    <w:tcPr>
      <w:shd w:val="clear" w:color="auto" w:fill="F7DCD4"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D75529"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D75529"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75529"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75529" w:themeFill="accent1"/>
      </w:tcPr>
    </w:tblStylePr>
  </w:style>
  <w:style w:type="table" w:styleId="GridTable5Dark-Accent2">
    <w:name w:val="Grid Table 5 Dark Accent 2"/>
    <w:basedOn w:val="TableNormal"/>
    <w:uiPriority w:val="50"/>
    <w:semiHidden/>
    <w:rsid w:val="0058629F"/>
    <w:tblPr>
      <w:tblStyleRowBandSize w:val="1"/>
      <w:tblStyleColBandSize w:val="1"/>
    </w:tblPr>
    <w:tcPr>
      <w:shd w:val="clear" w:color="auto" w:fill="CBE6D4"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B5A3B"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B5A3B"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B5A3B"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B5A3B" w:themeFill="accent2"/>
      </w:tcPr>
    </w:tblStylePr>
  </w:style>
  <w:style w:type="table" w:styleId="GridTable5Dark-Accent3">
    <w:name w:val="Grid Table 5 Dark Accent 3"/>
    <w:basedOn w:val="TableNormal"/>
    <w:uiPriority w:val="50"/>
    <w:semiHidden/>
    <w:rsid w:val="0058629F"/>
    <w:tblPr>
      <w:tblStyleRowBandSize w:val="1"/>
      <w:tblStyleColBandSize w:val="1"/>
    </w:tblPr>
    <w:tcPr>
      <w:shd w:val="clear" w:color="auto" w:fill="E3F0D3"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5A43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5A43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5A43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5A439" w:themeFill="accent3"/>
      </w:tcPr>
    </w:tblStylePr>
  </w:style>
  <w:style w:type="table" w:styleId="GridTable5Dark-Accent4">
    <w:name w:val="Grid Table 5 Dark Accent 4"/>
    <w:basedOn w:val="TableNormal"/>
    <w:uiPriority w:val="50"/>
    <w:semiHidden/>
    <w:rsid w:val="0058629F"/>
    <w:tblPr>
      <w:tblStyleRowBandSize w:val="1"/>
      <w:tblStyleColBandSize w:val="1"/>
    </w:tblPr>
    <w:tcPr>
      <w:shd w:val="clear" w:color="auto" w:fill="E8F3D8"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DC63F"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DC63F"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DC63F"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DC63F" w:themeFill="accent4"/>
      </w:tcPr>
    </w:tblStylePr>
  </w:style>
  <w:style w:type="table" w:styleId="GridTable5Dark-Accent5">
    <w:name w:val="Grid Table 5 Dark Accent 5"/>
    <w:basedOn w:val="TableNormal"/>
    <w:uiPriority w:val="50"/>
    <w:semiHidden/>
    <w:rsid w:val="0058629F"/>
    <w:tblPr>
      <w:tblStyleRowBandSize w:val="1"/>
      <w:tblStyleColBandSize w:val="1"/>
    </w:tblPr>
    <w:tcPr>
      <w:shd w:val="clear" w:color="auto" w:fill="FFFFFF"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FFFF"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FFFF"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FFFF"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FFFF" w:themeFill="accent5"/>
      </w:tcPr>
    </w:tblStylePr>
  </w:style>
  <w:style w:type="table" w:styleId="GridTable5Dark-Accent6">
    <w:name w:val="Grid Table 5 Dark Accent 6"/>
    <w:basedOn w:val="TableNormal"/>
    <w:uiPriority w:val="50"/>
    <w:semiHidden/>
    <w:rsid w:val="0058629F"/>
    <w:tblPr>
      <w:tblStyleRowBandSize w:val="1"/>
      <w:tblStyleColBandSize w:val="1"/>
    </w:tblPr>
    <w:tcPr>
      <w:shd w:val="clear" w:color="auto" w:fill="FFFFFF"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FFFF"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FFFF"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FFFF"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FFFF" w:themeFill="accent6"/>
      </w:tcPr>
    </w:tblStylePr>
  </w:style>
  <w:style w:type="table" w:styleId="GridTable6Colorful">
    <w:name w:val="Grid Table 6 Colorful"/>
    <w:basedOn w:val="TableNormal"/>
    <w:uiPriority w:val="51"/>
    <w:semiHidden/>
    <w:rsid w:val="0058629F"/>
    <w:tblPr>
      <w:tblStyleRowBandSize w:val="1"/>
      <w:tblStyleColBandSize w:val="1"/>
    </w:tblPr>
    <w:tcPr>
      <w:shd w:val="clear" w:color="auto" w:fill="CCCCCC" w:themeFill="text1" w:themeFillTint="33"/>
    </w:tc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style>
  <w:style w:type="table" w:styleId="GridTable6Colorful-Accent1">
    <w:name w:val="Grid Table 6 Colorful Accent 1"/>
    <w:basedOn w:val="TableNormal"/>
    <w:uiPriority w:val="51"/>
    <w:semiHidden/>
    <w:rsid w:val="0058629F"/>
    <w:rPr>
      <w:color w:val="A13F1E" w:themeColor="accent1" w:themeShade="BF"/>
    </w:rPr>
    <w:tblPr>
      <w:tblStyleRowBandSize w:val="1"/>
      <w:tblStyleColBandSize w:val="1"/>
    </w:tblPr>
    <w:tcPr>
      <w:shd w:val="clear" w:color="auto" w:fill="F7DCD4" w:themeFill="accent1" w:themeFillTint="33"/>
    </w:tcPr>
    <w:tblStylePr w:type="firstRow">
      <w:rPr>
        <w:b/>
        <w:bCs/>
      </w:rPr>
      <w:tblPr/>
      <w:tcPr>
        <w:tcBorders>
          <w:bottom w:val="single" w:sz="12" w:space="0" w:color="E7987E" w:themeColor="accent1" w:themeTint="99"/>
        </w:tcBorders>
      </w:tcPr>
    </w:tblStylePr>
    <w:tblStylePr w:type="lastRow">
      <w:rPr>
        <w:b/>
        <w:bCs/>
      </w:rPr>
      <w:tblPr/>
      <w:tcPr>
        <w:tcBorders>
          <w:top w:val="double" w:sz="4" w:space="0" w:color="E7987E" w:themeColor="accent1" w:themeTint="99"/>
        </w:tcBorders>
      </w:tcPr>
    </w:tblStylePr>
    <w:tblStylePr w:type="firstCol">
      <w:rPr>
        <w:b/>
        <w:bCs/>
      </w:rPr>
    </w:tblStylePr>
    <w:tblStylePr w:type="lastCol">
      <w:rPr>
        <w:b/>
        <w:bCs/>
      </w:rPr>
    </w:tblStylePr>
    <w:tblStylePr w:type="band1Vert">
      <w:tblPr/>
      <w:tcPr>
        <w:shd w:val="clear" w:color="auto" w:fill="F7DCD4" w:themeFill="accent1" w:themeFillTint="33"/>
      </w:tcPr>
    </w:tblStylePr>
  </w:style>
  <w:style w:type="table" w:styleId="GridTable6Colorful-Accent2">
    <w:name w:val="Grid Table 6 Colorful Accent 2"/>
    <w:basedOn w:val="TableNormal"/>
    <w:uiPriority w:val="51"/>
    <w:semiHidden/>
    <w:rsid w:val="0058629F"/>
    <w:rPr>
      <w:color w:val="20432B" w:themeColor="accent2" w:themeShade="BF"/>
    </w:rPr>
    <w:tblPr>
      <w:tblStyleRowBandSize w:val="1"/>
      <w:tblStyleColBandSize w:val="1"/>
    </w:tblPr>
    <w:tcPr>
      <w:shd w:val="clear" w:color="auto" w:fill="CBE6D4" w:themeFill="accent2" w:themeFillTint="33"/>
    </w:tcPr>
    <w:tblStylePr w:type="firstRow">
      <w:rPr>
        <w:b/>
        <w:bCs/>
      </w:rPr>
      <w:tblPr/>
      <w:tcPr>
        <w:tcBorders>
          <w:bottom w:val="single" w:sz="12" w:space="0" w:color="65B580" w:themeColor="accent2" w:themeTint="99"/>
        </w:tcBorders>
      </w:tcPr>
    </w:tblStylePr>
    <w:tblStylePr w:type="lastRow">
      <w:rPr>
        <w:b/>
        <w:bCs/>
      </w:rPr>
      <w:tblPr/>
      <w:tcPr>
        <w:tcBorders>
          <w:top w:val="double" w:sz="4" w:space="0" w:color="65B580" w:themeColor="accent2" w:themeTint="99"/>
        </w:tcBorders>
      </w:tcPr>
    </w:tblStylePr>
    <w:tblStylePr w:type="firstCol">
      <w:rPr>
        <w:b/>
        <w:bCs/>
      </w:rPr>
    </w:tblStylePr>
    <w:tblStylePr w:type="lastCol">
      <w:rPr>
        <w:b/>
        <w:bCs/>
      </w:rPr>
    </w:tblStylePr>
    <w:tblStylePr w:type="band1Vert">
      <w:tblPr/>
      <w:tcPr>
        <w:shd w:val="clear" w:color="auto" w:fill="CBE6D4" w:themeFill="accent2" w:themeFillTint="33"/>
      </w:tcPr>
    </w:tblStylePr>
  </w:style>
  <w:style w:type="table" w:styleId="GridTable6Colorful-Accent3">
    <w:name w:val="Grid Table 6 Colorful Accent 3"/>
    <w:basedOn w:val="TableNormal"/>
    <w:uiPriority w:val="51"/>
    <w:semiHidden/>
    <w:rsid w:val="0058629F"/>
    <w:rPr>
      <w:color w:val="577A2A" w:themeColor="accent3" w:themeShade="BF"/>
    </w:rPr>
    <w:tblPr>
      <w:tblStyleRowBandSize w:val="1"/>
      <w:tblStyleColBandSize w:val="1"/>
    </w:tblPr>
    <w:tcPr>
      <w:shd w:val="clear" w:color="auto" w:fill="E3F0D3" w:themeFill="accent3" w:themeFillTint="33"/>
    </w:tcPr>
    <w:tblStylePr w:type="firstRow">
      <w:rPr>
        <w:b/>
        <w:bCs/>
      </w:rPr>
      <w:tblPr/>
      <w:tcPr>
        <w:tcBorders>
          <w:bottom w:val="single" w:sz="12" w:space="0" w:color="ACD27E" w:themeColor="accent3" w:themeTint="99"/>
        </w:tcBorders>
      </w:tcPr>
    </w:tblStylePr>
    <w:tblStylePr w:type="lastRow">
      <w:rPr>
        <w:b/>
        <w:bCs/>
      </w:rPr>
      <w:tblPr/>
      <w:tcPr>
        <w:tcBorders>
          <w:top w:val="double" w:sz="4" w:space="0" w:color="ACD27E" w:themeColor="accent3" w:themeTint="99"/>
        </w:tcBorders>
      </w:tcPr>
    </w:tblStylePr>
    <w:tblStylePr w:type="firstCol">
      <w:rPr>
        <w:b/>
        <w:bCs/>
      </w:rPr>
    </w:tblStylePr>
    <w:tblStylePr w:type="lastCol">
      <w:rPr>
        <w:b/>
        <w:bCs/>
      </w:rPr>
    </w:tblStylePr>
    <w:tblStylePr w:type="band1Vert">
      <w:tblPr/>
      <w:tcPr>
        <w:shd w:val="clear" w:color="auto" w:fill="E3F0D3" w:themeFill="accent3" w:themeFillTint="33"/>
      </w:tcPr>
    </w:tblStylePr>
  </w:style>
  <w:style w:type="table" w:styleId="GridTable6Colorful-Accent4">
    <w:name w:val="Grid Table 6 Colorful Accent 4"/>
    <w:basedOn w:val="TableNormal"/>
    <w:uiPriority w:val="51"/>
    <w:semiHidden/>
    <w:rsid w:val="0058629F"/>
    <w:rPr>
      <w:color w:val="69962C" w:themeColor="accent4" w:themeShade="BF"/>
    </w:rPr>
    <w:tblPr>
      <w:tblStyleRowBandSize w:val="1"/>
      <w:tblStyleColBandSize w:val="1"/>
    </w:tblPr>
    <w:tcPr>
      <w:shd w:val="clear" w:color="auto" w:fill="E8F3D8" w:themeFill="accent4" w:themeFillTint="33"/>
    </w:tcPr>
    <w:tblStylePr w:type="firstRow">
      <w:rPr>
        <w:b/>
        <w:bCs/>
      </w:rPr>
      <w:tblPr/>
      <w:tcPr>
        <w:tcBorders>
          <w:bottom w:val="single" w:sz="12" w:space="0" w:color="BADC8B" w:themeColor="accent4" w:themeTint="99"/>
        </w:tcBorders>
      </w:tcPr>
    </w:tblStylePr>
    <w:tblStylePr w:type="lastRow">
      <w:rPr>
        <w:b/>
        <w:bCs/>
      </w:rPr>
      <w:tblPr/>
      <w:tcPr>
        <w:tcBorders>
          <w:top w:val="double" w:sz="4" w:space="0" w:color="BADC8B" w:themeColor="accent4" w:themeTint="99"/>
        </w:tcBorders>
      </w:tcPr>
    </w:tblStylePr>
    <w:tblStylePr w:type="firstCol">
      <w:rPr>
        <w:b/>
        <w:bCs/>
      </w:rPr>
    </w:tblStylePr>
    <w:tblStylePr w:type="lastCol">
      <w:rPr>
        <w:b/>
        <w:bCs/>
      </w:rPr>
    </w:tblStylePr>
    <w:tblStylePr w:type="band1Vert">
      <w:tblPr/>
      <w:tcPr>
        <w:shd w:val="clear" w:color="auto" w:fill="E8F3D8" w:themeFill="accent4" w:themeFillTint="33"/>
      </w:tcPr>
    </w:tblStylePr>
  </w:style>
  <w:style w:type="table" w:styleId="GridTable6Colorful-Accent5">
    <w:name w:val="Grid Table 6 Colorful Accent 5"/>
    <w:basedOn w:val="TableNormal"/>
    <w:uiPriority w:val="51"/>
    <w:semiHidden/>
    <w:rsid w:val="0058629F"/>
    <w:rPr>
      <w:color w:val="BFBFBF" w:themeColor="accent5" w:themeShade="BF"/>
    </w:rPr>
    <w:tblPr>
      <w:tblStyleRowBandSize w:val="1"/>
      <w:tblStyleColBandSize w:val="1"/>
    </w:tblPr>
    <w:tcPr>
      <w:shd w:val="clear" w:color="auto" w:fill="FFFFFF" w:themeFill="accent5" w:themeFillTint="33"/>
    </w:tcPr>
    <w:tblStylePr w:type="firstRow">
      <w:rPr>
        <w:b/>
        <w:bCs/>
      </w:rPr>
      <w:tblPr/>
      <w:tcPr>
        <w:tcBorders>
          <w:bottom w:val="single" w:sz="12" w:space="0" w:color="FFFFFF" w:themeColor="accent5" w:themeTint="99"/>
        </w:tcBorders>
      </w:tcPr>
    </w:tblStylePr>
    <w:tblStylePr w:type="lastRow">
      <w:rPr>
        <w:b/>
        <w:bCs/>
      </w:rPr>
      <w:tblPr/>
      <w:tcPr>
        <w:tcBorders>
          <w:top w:val="double" w:sz="4" w:space="0" w:color="FFFFFF" w:themeColor="accent5" w:themeTint="99"/>
        </w:tcBorders>
      </w:tcPr>
    </w:tblStylePr>
    <w:tblStylePr w:type="firstCol">
      <w:rPr>
        <w:b/>
        <w:bCs/>
      </w:rPr>
    </w:tblStylePr>
    <w:tblStylePr w:type="lastCol">
      <w:rPr>
        <w:b/>
        <w:bCs/>
      </w:rPr>
    </w:tblStylePr>
    <w:tblStylePr w:type="band1Vert">
      <w:tblPr/>
      <w:tcPr>
        <w:shd w:val="clear" w:color="auto" w:fill="FFFFFF" w:themeFill="accent5" w:themeFillTint="33"/>
      </w:tcPr>
    </w:tblStylePr>
  </w:style>
  <w:style w:type="table" w:styleId="GridTable6Colorful-Accent6">
    <w:name w:val="Grid Table 6 Colorful Accent 6"/>
    <w:basedOn w:val="TableNormal"/>
    <w:uiPriority w:val="51"/>
    <w:semiHidden/>
    <w:rsid w:val="0058629F"/>
    <w:rPr>
      <w:color w:val="BFBFBF" w:themeColor="accent6" w:themeShade="BF"/>
    </w:rPr>
    <w:tblPr>
      <w:tblStyleRowBandSize w:val="1"/>
      <w:tblStyleColBandSize w:val="1"/>
    </w:tblPr>
    <w:tcPr>
      <w:shd w:val="clear" w:color="auto" w:fill="FFFFFF" w:themeFill="accent6" w:themeFillTint="33"/>
    </w:tcPr>
    <w:tblStylePr w:type="firstRow">
      <w:rPr>
        <w:b/>
        <w:bCs/>
      </w:rPr>
      <w:tblPr/>
      <w:tcPr>
        <w:tcBorders>
          <w:bottom w:val="single" w:sz="12" w:space="0" w:color="FFFFFF" w:themeColor="accent6" w:themeTint="99"/>
        </w:tcBorders>
      </w:tcPr>
    </w:tblStylePr>
    <w:tblStylePr w:type="lastRow">
      <w:rPr>
        <w:b/>
        <w:bCs/>
      </w:rPr>
      <w:tblPr/>
      <w:tcPr>
        <w:tcBorders>
          <w:top w:val="double" w:sz="4" w:space="0" w:color="FFFFFF" w:themeColor="accent6" w:themeTint="99"/>
        </w:tcBorders>
      </w:tcPr>
    </w:tblStylePr>
    <w:tblStylePr w:type="firstCol">
      <w:rPr>
        <w:b/>
        <w:bCs/>
      </w:rPr>
    </w:tblStylePr>
    <w:tblStylePr w:type="lastCol">
      <w:rPr>
        <w:b/>
        <w:bCs/>
      </w:rPr>
    </w:tblStylePr>
    <w:tblStylePr w:type="band1Vert">
      <w:tblPr/>
      <w:tcPr>
        <w:shd w:val="clear" w:color="auto" w:fill="FFFFFF" w:themeFill="accent6" w:themeFillTint="33"/>
      </w:tcPr>
    </w:tblStylePr>
  </w:style>
  <w:style w:type="table" w:styleId="GridTable7Colorful">
    <w:name w:val="Grid Table 7 Colorful"/>
    <w:basedOn w:val="TableNormal"/>
    <w:uiPriority w:val="52"/>
    <w:semiHidden/>
    <w:rsid w:val="0058629F"/>
    <w:tblPr>
      <w:tblStyleRowBandSize w:val="1"/>
      <w:tblStyleColBandSize w:val="1"/>
    </w:tblPr>
    <w:tcPr>
      <w:shd w:val="clear" w:color="auto" w:fill="CCCCCC" w:themeFill="text1" w:themeFillTint="33"/>
    </w:tc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semiHidden/>
    <w:rsid w:val="0058629F"/>
    <w:rPr>
      <w:color w:val="A13F1E" w:themeColor="accent1" w:themeShade="BF"/>
    </w:rPr>
    <w:tblPr>
      <w:tblStyleRowBandSize w:val="1"/>
      <w:tblStyleColBandSize w:val="1"/>
    </w:tblPr>
    <w:tcPr>
      <w:shd w:val="clear" w:color="auto" w:fill="F7DCD4" w:themeFill="accent1" w:themeFillTint="33"/>
    </w:tc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7DCD4" w:themeFill="accent1" w:themeFillTint="33"/>
      </w:tcPr>
    </w:tblStylePr>
    <w:tblStylePr w:type="neCell">
      <w:tblPr/>
      <w:tcPr>
        <w:tcBorders>
          <w:bottom w:val="single" w:sz="4" w:space="0" w:color="E7987E" w:themeColor="accent1" w:themeTint="99"/>
        </w:tcBorders>
      </w:tcPr>
    </w:tblStylePr>
    <w:tblStylePr w:type="nwCell">
      <w:tblPr/>
      <w:tcPr>
        <w:tcBorders>
          <w:bottom w:val="single" w:sz="4" w:space="0" w:color="E7987E" w:themeColor="accent1" w:themeTint="99"/>
        </w:tcBorders>
      </w:tcPr>
    </w:tblStylePr>
    <w:tblStylePr w:type="seCell">
      <w:tblPr/>
      <w:tcPr>
        <w:tcBorders>
          <w:top w:val="single" w:sz="4" w:space="0" w:color="E7987E" w:themeColor="accent1" w:themeTint="99"/>
        </w:tcBorders>
      </w:tcPr>
    </w:tblStylePr>
    <w:tblStylePr w:type="swCell">
      <w:tblPr/>
      <w:tcPr>
        <w:tcBorders>
          <w:top w:val="single" w:sz="4" w:space="0" w:color="E7987E" w:themeColor="accent1" w:themeTint="99"/>
        </w:tcBorders>
      </w:tcPr>
    </w:tblStylePr>
  </w:style>
  <w:style w:type="table" w:styleId="GridTable7Colorful-Accent2">
    <w:name w:val="Grid Table 7 Colorful Accent 2"/>
    <w:basedOn w:val="TableNormal"/>
    <w:uiPriority w:val="52"/>
    <w:semiHidden/>
    <w:rsid w:val="0058629F"/>
    <w:rPr>
      <w:color w:val="20432B" w:themeColor="accent2" w:themeShade="BF"/>
    </w:rPr>
    <w:tblPr>
      <w:tblStyleRowBandSize w:val="1"/>
      <w:tblStyleColBandSize w:val="1"/>
    </w:tblPr>
    <w:tcPr>
      <w:shd w:val="clear" w:color="auto" w:fill="CBE6D4" w:themeFill="accent2" w:themeFillTint="33"/>
    </w:tc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BE6D4" w:themeFill="accent2" w:themeFillTint="33"/>
      </w:tcPr>
    </w:tblStylePr>
    <w:tblStylePr w:type="neCell">
      <w:tblPr/>
      <w:tcPr>
        <w:tcBorders>
          <w:bottom w:val="single" w:sz="4" w:space="0" w:color="65B580" w:themeColor="accent2" w:themeTint="99"/>
        </w:tcBorders>
      </w:tcPr>
    </w:tblStylePr>
    <w:tblStylePr w:type="nwCell">
      <w:tblPr/>
      <w:tcPr>
        <w:tcBorders>
          <w:bottom w:val="single" w:sz="4" w:space="0" w:color="65B580" w:themeColor="accent2" w:themeTint="99"/>
        </w:tcBorders>
      </w:tcPr>
    </w:tblStylePr>
    <w:tblStylePr w:type="seCell">
      <w:tblPr/>
      <w:tcPr>
        <w:tcBorders>
          <w:top w:val="single" w:sz="4" w:space="0" w:color="65B580" w:themeColor="accent2" w:themeTint="99"/>
        </w:tcBorders>
      </w:tcPr>
    </w:tblStylePr>
    <w:tblStylePr w:type="swCell">
      <w:tblPr/>
      <w:tcPr>
        <w:tcBorders>
          <w:top w:val="single" w:sz="4" w:space="0" w:color="65B580" w:themeColor="accent2" w:themeTint="99"/>
        </w:tcBorders>
      </w:tcPr>
    </w:tblStylePr>
  </w:style>
  <w:style w:type="table" w:styleId="GridTable7Colorful-Accent3">
    <w:name w:val="Grid Table 7 Colorful Accent 3"/>
    <w:basedOn w:val="TableNormal"/>
    <w:uiPriority w:val="52"/>
    <w:semiHidden/>
    <w:rsid w:val="0058629F"/>
    <w:rPr>
      <w:color w:val="577A2A" w:themeColor="accent3" w:themeShade="BF"/>
    </w:rPr>
    <w:tblPr>
      <w:tblStyleRowBandSize w:val="1"/>
      <w:tblStyleColBandSize w:val="1"/>
    </w:tblPr>
    <w:tcPr>
      <w:shd w:val="clear" w:color="auto" w:fill="E3F0D3" w:themeFill="accent3" w:themeFillTint="33"/>
    </w:tc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3F0D3" w:themeFill="accent3" w:themeFillTint="33"/>
      </w:tcPr>
    </w:tblStylePr>
    <w:tblStylePr w:type="neCell">
      <w:tblPr/>
      <w:tcPr>
        <w:tcBorders>
          <w:bottom w:val="single" w:sz="4" w:space="0" w:color="ACD27E" w:themeColor="accent3" w:themeTint="99"/>
        </w:tcBorders>
      </w:tcPr>
    </w:tblStylePr>
    <w:tblStylePr w:type="nwCell">
      <w:tblPr/>
      <w:tcPr>
        <w:tcBorders>
          <w:bottom w:val="single" w:sz="4" w:space="0" w:color="ACD27E" w:themeColor="accent3" w:themeTint="99"/>
        </w:tcBorders>
      </w:tcPr>
    </w:tblStylePr>
    <w:tblStylePr w:type="seCell">
      <w:tblPr/>
      <w:tcPr>
        <w:tcBorders>
          <w:top w:val="single" w:sz="4" w:space="0" w:color="ACD27E" w:themeColor="accent3" w:themeTint="99"/>
        </w:tcBorders>
      </w:tcPr>
    </w:tblStylePr>
    <w:tblStylePr w:type="swCell">
      <w:tblPr/>
      <w:tcPr>
        <w:tcBorders>
          <w:top w:val="single" w:sz="4" w:space="0" w:color="ACD27E" w:themeColor="accent3" w:themeTint="99"/>
        </w:tcBorders>
      </w:tcPr>
    </w:tblStylePr>
  </w:style>
  <w:style w:type="table" w:styleId="GridTable7Colorful-Accent4">
    <w:name w:val="Grid Table 7 Colorful Accent 4"/>
    <w:basedOn w:val="TableNormal"/>
    <w:uiPriority w:val="52"/>
    <w:semiHidden/>
    <w:rsid w:val="0058629F"/>
    <w:rPr>
      <w:color w:val="69962C" w:themeColor="accent4" w:themeShade="BF"/>
    </w:rPr>
    <w:tblPr>
      <w:tblStyleRowBandSize w:val="1"/>
      <w:tblStyleColBandSize w:val="1"/>
    </w:tblPr>
    <w:tcPr>
      <w:shd w:val="clear" w:color="auto" w:fill="E8F3D8" w:themeFill="accent4" w:themeFillTint="33"/>
    </w:tc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8F3D8" w:themeFill="accent4" w:themeFillTint="33"/>
      </w:tcPr>
    </w:tblStylePr>
    <w:tblStylePr w:type="neCell">
      <w:tblPr/>
      <w:tcPr>
        <w:tcBorders>
          <w:bottom w:val="single" w:sz="4" w:space="0" w:color="BADC8B" w:themeColor="accent4" w:themeTint="99"/>
        </w:tcBorders>
      </w:tcPr>
    </w:tblStylePr>
    <w:tblStylePr w:type="nwCell">
      <w:tblPr/>
      <w:tcPr>
        <w:tcBorders>
          <w:bottom w:val="single" w:sz="4" w:space="0" w:color="BADC8B" w:themeColor="accent4" w:themeTint="99"/>
        </w:tcBorders>
      </w:tcPr>
    </w:tblStylePr>
    <w:tblStylePr w:type="seCell">
      <w:tblPr/>
      <w:tcPr>
        <w:tcBorders>
          <w:top w:val="single" w:sz="4" w:space="0" w:color="BADC8B" w:themeColor="accent4" w:themeTint="99"/>
        </w:tcBorders>
      </w:tcPr>
    </w:tblStylePr>
    <w:tblStylePr w:type="swCell">
      <w:tblPr/>
      <w:tcPr>
        <w:tcBorders>
          <w:top w:val="single" w:sz="4" w:space="0" w:color="BADC8B" w:themeColor="accent4" w:themeTint="99"/>
        </w:tcBorders>
      </w:tcPr>
    </w:tblStylePr>
  </w:style>
  <w:style w:type="table" w:styleId="GridTable7Colorful-Accent5">
    <w:name w:val="Grid Table 7 Colorful Accent 5"/>
    <w:basedOn w:val="TableNormal"/>
    <w:uiPriority w:val="52"/>
    <w:semiHidden/>
    <w:rsid w:val="0058629F"/>
    <w:rPr>
      <w:color w:val="BFBFBF" w:themeColor="accent5" w:themeShade="BF"/>
    </w:rPr>
    <w:tblPr>
      <w:tblStyleRowBandSize w:val="1"/>
      <w:tblStyleColBandSize w:val="1"/>
    </w:tblPr>
    <w:tcPr>
      <w:shd w:val="clear" w:color="auto" w:fill="FFFFFF" w:themeFill="accent5" w:themeFillTint="33"/>
    </w:tc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FFF" w:themeFill="accent5" w:themeFillTint="33"/>
      </w:tcPr>
    </w:tblStylePr>
    <w:tblStylePr w:type="neCell">
      <w:tblPr/>
      <w:tcPr>
        <w:tcBorders>
          <w:bottom w:val="single" w:sz="4" w:space="0" w:color="FFFFFF" w:themeColor="accent5" w:themeTint="99"/>
        </w:tcBorders>
      </w:tcPr>
    </w:tblStylePr>
    <w:tblStylePr w:type="nwCell">
      <w:tblPr/>
      <w:tcPr>
        <w:tcBorders>
          <w:bottom w:val="single" w:sz="4" w:space="0" w:color="FFFFFF" w:themeColor="accent5" w:themeTint="99"/>
        </w:tcBorders>
      </w:tcPr>
    </w:tblStylePr>
    <w:tblStylePr w:type="seCell">
      <w:tblPr/>
      <w:tcPr>
        <w:tcBorders>
          <w:top w:val="single" w:sz="4" w:space="0" w:color="FFFFFF" w:themeColor="accent5" w:themeTint="99"/>
        </w:tcBorders>
      </w:tcPr>
    </w:tblStylePr>
    <w:tblStylePr w:type="swCell">
      <w:tblPr/>
      <w:tcPr>
        <w:tcBorders>
          <w:top w:val="single" w:sz="4" w:space="0" w:color="FFFFFF" w:themeColor="accent5" w:themeTint="99"/>
        </w:tcBorders>
      </w:tcPr>
    </w:tblStylePr>
  </w:style>
  <w:style w:type="table" w:styleId="GridTable7Colorful-Accent6">
    <w:name w:val="Grid Table 7 Colorful Accent 6"/>
    <w:basedOn w:val="TableNormal"/>
    <w:uiPriority w:val="52"/>
    <w:semiHidden/>
    <w:rsid w:val="0058629F"/>
    <w:rPr>
      <w:color w:val="BFBFBF" w:themeColor="accent6" w:themeShade="BF"/>
    </w:rPr>
    <w:tblPr>
      <w:tblStyleRowBandSize w:val="1"/>
      <w:tblStyleColBandSize w:val="1"/>
    </w:tblPr>
    <w:tcPr>
      <w:shd w:val="clear" w:color="auto" w:fill="FFFFFF" w:themeFill="accent6" w:themeFillTint="33"/>
    </w:tc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FFF" w:themeFill="accent6" w:themeFillTint="33"/>
      </w:tcPr>
    </w:tblStylePr>
    <w:tblStylePr w:type="neCell">
      <w:tblPr/>
      <w:tcPr>
        <w:tcBorders>
          <w:bottom w:val="single" w:sz="4" w:space="0" w:color="FFFFFF" w:themeColor="accent6" w:themeTint="99"/>
        </w:tcBorders>
      </w:tcPr>
    </w:tblStylePr>
    <w:tblStylePr w:type="nwCell">
      <w:tblPr/>
      <w:tcPr>
        <w:tcBorders>
          <w:bottom w:val="single" w:sz="4" w:space="0" w:color="FFFFFF" w:themeColor="accent6" w:themeTint="99"/>
        </w:tcBorders>
      </w:tcPr>
    </w:tblStylePr>
    <w:tblStylePr w:type="seCell">
      <w:tblPr/>
      <w:tcPr>
        <w:tcBorders>
          <w:top w:val="single" w:sz="4" w:space="0" w:color="FFFFFF" w:themeColor="accent6" w:themeTint="99"/>
        </w:tcBorders>
      </w:tcPr>
    </w:tblStylePr>
    <w:tblStylePr w:type="swCell">
      <w:tblPr/>
      <w:tcPr>
        <w:tcBorders>
          <w:top w:val="single" w:sz="4" w:space="0" w:color="FFFFFF" w:themeColor="accent6" w:themeTint="99"/>
        </w:tcBorders>
      </w:tcPr>
    </w:tblStylePr>
  </w:style>
  <w:style w:type="table" w:styleId="LightGrid">
    <w:name w:val="Light Grid"/>
    <w:basedOn w:val="TableNormal"/>
    <w:uiPriority w:val="62"/>
    <w:semiHidden/>
    <w:rsid w:val="0058629F"/>
    <w:tblPr>
      <w:tblStyleRowBandSize w:val="1"/>
      <w:tblStyleColBandSize w:val="1"/>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rsid w:val="0058629F"/>
    <w:tblPr>
      <w:tblStyleRowBandSize w:val="1"/>
      <w:tblStyleColBandSize w:val="1"/>
    </w:tblPr>
    <w:tblStylePr w:type="firstRow">
      <w:pPr>
        <w:spacing w:before="0" w:after="0" w:line="240" w:lineRule="auto"/>
      </w:pPr>
      <w:rPr>
        <w:rFonts w:asciiTheme="majorHAnsi" w:eastAsiaTheme="majorEastAsia" w:hAnsiTheme="majorHAnsi" w:cstheme="majorBidi"/>
        <w:b/>
        <w:bCs/>
      </w:rPr>
      <w:tblPr/>
      <w:tcPr>
        <w:tcBorders>
          <w:top w:val="single" w:sz="8" w:space="0" w:color="D75529" w:themeColor="accent1"/>
          <w:left w:val="single" w:sz="8" w:space="0" w:color="D75529" w:themeColor="accent1"/>
          <w:bottom w:val="single" w:sz="18" w:space="0" w:color="D75529" w:themeColor="accent1"/>
          <w:right w:val="single" w:sz="8" w:space="0" w:color="D75529" w:themeColor="accent1"/>
          <w:insideH w:val="nil"/>
          <w:insideV w:val="single" w:sz="8" w:space="0" w:color="D75529"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75529" w:themeColor="accent1"/>
          <w:left w:val="single" w:sz="8" w:space="0" w:color="D75529" w:themeColor="accent1"/>
          <w:bottom w:val="single" w:sz="8" w:space="0" w:color="D75529" w:themeColor="accent1"/>
          <w:right w:val="single" w:sz="8" w:space="0" w:color="D75529" w:themeColor="accent1"/>
          <w:insideH w:val="nil"/>
          <w:insideV w:val="single" w:sz="8" w:space="0" w:color="D75529"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75529" w:themeColor="accent1"/>
          <w:left w:val="single" w:sz="8" w:space="0" w:color="D75529" w:themeColor="accent1"/>
          <w:bottom w:val="single" w:sz="8" w:space="0" w:color="D75529" w:themeColor="accent1"/>
          <w:right w:val="single" w:sz="8" w:space="0" w:color="D75529" w:themeColor="accent1"/>
        </w:tcBorders>
      </w:tcPr>
    </w:tblStylePr>
    <w:tblStylePr w:type="band1Vert">
      <w:tblPr/>
      <w:tcPr>
        <w:tcBorders>
          <w:top w:val="single" w:sz="8" w:space="0" w:color="D75529" w:themeColor="accent1"/>
          <w:left w:val="single" w:sz="8" w:space="0" w:color="D75529" w:themeColor="accent1"/>
          <w:bottom w:val="single" w:sz="8" w:space="0" w:color="D75529" w:themeColor="accent1"/>
          <w:right w:val="single" w:sz="8" w:space="0" w:color="D75529" w:themeColor="accent1"/>
        </w:tcBorders>
        <w:shd w:val="clear" w:color="auto" w:fill="F5D4C9" w:themeFill="accent1" w:themeFillTint="3F"/>
      </w:tcPr>
    </w:tblStylePr>
    <w:tblStylePr w:type="band1Horz">
      <w:tblPr/>
      <w:tcPr>
        <w:tcBorders>
          <w:top w:val="single" w:sz="8" w:space="0" w:color="D75529" w:themeColor="accent1"/>
          <w:left w:val="single" w:sz="8" w:space="0" w:color="D75529" w:themeColor="accent1"/>
          <w:bottom w:val="single" w:sz="8" w:space="0" w:color="D75529" w:themeColor="accent1"/>
          <w:right w:val="single" w:sz="8" w:space="0" w:color="D75529" w:themeColor="accent1"/>
          <w:insideV w:val="single" w:sz="8" w:space="0" w:color="D75529" w:themeColor="accent1"/>
        </w:tcBorders>
        <w:shd w:val="clear" w:color="auto" w:fill="F5D4C9" w:themeFill="accent1" w:themeFillTint="3F"/>
      </w:tcPr>
    </w:tblStylePr>
    <w:tblStylePr w:type="band2Horz">
      <w:tblPr/>
      <w:tcPr>
        <w:tcBorders>
          <w:top w:val="single" w:sz="8" w:space="0" w:color="D75529" w:themeColor="accent1"/>
          <w:left w:val="single" w:sz="8" w:space="0" w:color="D75529" w:themeColor="accent1"/>
          <w:bottom w:val="single" w:sz="8" w:space="0" w:color="D75529" w:themeColor="accent1"/>
          <w:right w:val="single" w:sz="8" w:space="0" w:color="D75529" w:themeColor="accent1"/>
          <w:insideV w:val="single" w:sz="8" w:space="0" w:color="D75529" w:themeColor="accent1"/>
        </w:tcBorders>
      </w:tcPr>
    </w:tblStylePr>
  </w:style>
  <w:style w:type="table" w:styleId="LightGrid-Accent2">
    <w:name w:val="Light Grid Accent 2"/>
    <w:basedOn w:val="TableNormal"/>
    <w:uiPriority w:val="62"/>
    <w:semiHidden/>
    <w:rsid w:val="0058629F"/>
    <w:tblPr>
      <w:tblStyleRowBandSize w:val="1"/>
      <w:tblStyleColBandSize w:val="1"/>
    </w:tblPr>
    <w:tblStylePr w:type="firstRow">
      <w:pPr>
        <w:spacing w:before="0" w:after="0" w:line="240" w:lineRule="auto"/>
      </w:pPr>
      <w:rPr>
        <w:rFonts w:asciiTheme="majorHAnsi" w:eastAsiaTheme="majorEastAsia" w:hAnsiTheme="majorHAnsi" w:cstheme="majorBidi"/>
        <w:b/>
        <w:bCs/>
      </w:rPr>
      <w:tblPr/>
      <w:tcPr>
        <w:tcBorders>
          <w:top w:val="single" w:sz="8" w:space="0" w:color="2B5A3B" w:themeColor="accent2"/>
          <w:left w:val="single" w:sz="8" w:space="0" w:color="2B5A3B" w:themeColor="accent2"/>
          <w:bottom w:val="single" w:sz="18" w:space="0" w:color="2B5A3B" w:themeColor="accent2"/>
          <w:right w:val="single" w:sz="8" w:space="0" w:color="2B5A3B" w:themeColor="accent2"/>
          <w:insideH w:val="nil"/>
          <w:insideV w:val="single" w:sz="8" w:space="0" w:color="2B5A3B"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B5A3B" w:themeColor="accent2"/>
          <w:left w:val="single" w:sz="8" w:space="0" w:color="2B5A3B" w:themeColor="accent2"/>
          <w:bottom w:val="single" w:sz="8" w:space="0" w:color="2B5A3B" w:themeColor="accent2"/>
          <w:right w:val="single" w:sz="8" w:space="0" w:color="2B5A3B" w:themeColor="accent2"/>
          <w:insideH w:val="nil"/>
          <w:insideV w:val="single" w:sz="8" w:space="0" w:color="2B5A3B"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B5A3B" w:themeColor="accent2"/>
          <w:left w:val="single" w:sz="8" w:space="0" w:color="2B5A3B" w:themeColor="accent2"/>
          <w:bottom w:val="single" w:sz="8" w:space="0" w:color="2B5A3B" w:themeColor="accent2"/>
          <w:right w:val="single" w:sz="8" w:space="0" w:color="2B5A3B" w:themeColor="accent2"/>
        </w:tcBorders>
      </w:tcPr>
    </w:tblStylePr>
    <w:tblStylePr w:type="band1Vert">
      <w:tblPr/>
      <w:tcPr>
        <w:tcBorders>
          <w:top w:val="single" w:sz="8" w:space="0" w:color="2B5A3B" w:themeColor="accent2"/>
          <w:left w:val="single" w:sz="8" w:space="0" w:color="2B5A3B" w:themeColor="accent2"/>
          <w:bottom w:val="single" w:sz="8" w:space="0" w:color="2B5A3B" w:themeColor="accent2"/>
          <w:right w:val="single" w:sz="8" w:space="0" w:color="2B5A3B" w:themeColor="accent2"/>
        </w:tcBorders>
        <w:shd w:val="clear" w:color="auto" w:fill="BFE0CA" w:themeFill="accent2" w:themeFillTint="3F"/>
      </w:tcPr>
    </w:tblStylePr>
    <w:tblStylePr w:type="band1Horz">
      <w:tblPr/>
      <w:tcPr>
        <w:tcBorders>
          <w:top w:val="single" w:sz="8" w:space="0" w:color="2B5A3B" w:themeColor="accent2"/>
          <w:left w:val="single" w:sz="8" w:space="0" w:color="2B5A3B" w:themeColor="accent2"/>
          <w:bottom w:val="single" w:sz="8" w:space="0" w:color="2B5A3B" w:themeColor="accent2"/>
          <w:right w:val="single" w:sz="8" w:space="0" w:color="2B5A3B" w:themeColor="accent2"/>
          <w:insideV w:val="single" w:sz="8" w:space="0" w:color="2B5A3B" w:themeColor="accent2"/>
        </w:tcBorders>
        <w:shd w:val="clear" w:color="auto" w:fill="BFE0CA" w:themeFill="accent2" w:themeFillTint="3F"/>
      </w:tcPr>
    </w:tblStylePr>
    <w:tblStylePr w:type="band2Horz">
      <w:tblPr/>
      <w:tcPr>
        <w:tcBorders>
          <w:top w:val="single" w:sz="8" w:space="0" w:color="2B5A3B" w:themeColor="accent2"/>
          <w:left w:val="single" w:sz="8" w:space="0" w:color="2B5A3B" w:themeColor="accent2"/>
          <w:bottom w:val="single" w:sz="8" w:space="0" w:color="2B5A3B" w:themeColor="accent2"/>
          <w:right w:val="single" w:sz="8" w:space="0" w:color="2B5A3B" w:themeColor="accent2"/>
          <w:insideV w:val="single" w:sz="8" w:space="0" w:color="2B5A3B" w:themeColor="accent2"/>
        </w:tcBorders>
      </w:tcPr>
    </w:tblStylePr>
  </w:style>
  <w:style w:type="table" w:styleId="LightGrid-Accent3">
    <w:name w:val="Light Grid Accent 3"/>
    <w:basedOn w:val="TableNormal"/>
    <w:uiPriority w:val="62"/>
    <w:semiHidden/>
    <w:rsid w:val="0058629F"/>
    <w:tblPr>
      <w:tblStyleRowBandSize w:val="1"/>
      <w:tblStyleColBandSize w:val="1"/>
    </w:tblPr>
    <w:tblStylePr w:type="firstRow">
      <w:pPr>
        <w:spacing w:before="0" w:after="0" w:line="240" w:lineRule="auto"/>
      </w:pPr>
      <w:rPr>
        <w:rFonts w:asciiTheme="majorHAnsi" w:eastAsiaTheme="majorEastAsia" w:hAnsiTheme="majorHAnsi" w:cstheme="majorBidi"/>
        <w:b/>
        <w:bCs/>
      </w:rPr>
      <w:tblPr/>
      <w:tcPr>
        <w:tcBorders>
          <w:top w:val="single" w:sz="8" w:space="0" w:color="75A439" w:themeColor="accent3"/>
          <w:left w:val="single" w:sz="8" w:space="0" w:color="75A439" w:themeColor="accent3"/>
          <w:bottom w:val="single" w:sz="18" w:space="0" w:color="75A439" w:themeColor="accent3"/>
          <w:right w:val="single" w:sz="8" w:space="0" w:color="75A439" w:themeColor="accent3"/>
          <w:insideH w:val="nil"/>
          <w:insideV w:val="single" w:sz="8" w:space="0" w:color="75A43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5A439" w:themeColor="accent3"/>
          <w:left w:val="single" w:sz="8" w:space="0" w:color="75A439" w:themeColor="accent3"/>
          <w:bottom w:val="single" w:sz="8" w:space="0" w:color="75A439" w:themeColor="accent3"/>
          <w:right w:val="single" w:sz="8" w:space="0" w:color="75A439" w:themeColor="accent3"/>
          <w:insideH w:val="nil"/>
          <w:insideV w:val="single" w:sz="8" w:space="0" w:color="75A43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5A439" w:themeColor="accent3"/>
          <w:left w:val="single" w:sz="8" w:space="0" w:color="75A439" w:themeColor="accent3"/>
          <w:bottom w:val="single" w:sz="8" w:space="0" w:color="75A439" w:themeColor="accent3"/>
          <w:right w:val="single" w:sz="8" w:space="0" w:color="75A439" w:themeColor="accent3"/>
        </w:tcBorders>
      </w:tcPr>
    </w:tblStylePr>
    <w:tblStylePr w:type="band1Vert">
      <w:tblPr/>
      <w:tcPr>
        <w:tcBorders>
          <w:top w:val="single" w:sz="8" w:space="0" w:color="75A439" w:themeColor="accent3"/>
          <w:left w:val="single" w:sz="8" w:space="0" w:color="75A439" w:themeColor="accent3"/>
          <w:bottom w:val="single" w:sz="8" w:space="0" w:color="75A439" w:themeColor="accent3"/>
          <w:right w:val="single" w:sz="8" w:space="0" w:color="75A439" w:themeColor="accent3"/>
        </w:tcBorders>
        <w:shd w:val="clear" w:color="auto" w:fill="DDECC9" w:themeFill="accent3" w:themeFillTint="3F"/>
      </w:tcPr>
    </w:tblStylePr>
    <w:tblStylePr w:type="band1Horz">
      <w:tblPr/>
      <w:tcPr>
        <w:tcBorders>
          <w:top w:val="single" w:sz="8" w:space="0" w:color="75A439" w:themeColor="accent3"/>
          <w:left w:val="single" w:sz="8" w:space="0" w:color="75A439" w:themeColor="accent3"/>
          <w:bottom w:val="single" w:sz="8" w:space="0" w:color="75A439" w:themeColor="accent3"/>
          <w:right w:val="single" w:sz="8" w:space="0" w:color="75A439" w:themeColor="accent3"/>
          <w:insideV w:val="single" w:sz="8" w:space="0" w:color="75A439" w:themeColor="accent3"/>
        </w:tcBorders>
        <w:shd w:val="clear" w:color="auto" w:fill="DDECC9" w:themeFill="accent3" w:themeFillTint="3F"/>
      </w:tcPr>
    </w:tblStylePr>
    <w:tblStylePr w:type="band2Horz">
      <w:tblPr/>
      <w:tcPr>
        <w:tcBorders>
          <w:top w:val="single" w:sz="8" w:space="0" w:color="75A439" w:themeColor="accent3"/>
          <w:left w:val="single" w:sz="8" w:space="0" w:color="75A439" w:themeColor="accent3"/>
          <w:bottom w:val="single" w:sz="8" w:space="0" w:color="75A439" w:themeColor="accent3"/>
          <w:right w:val="single" w:sz="8" w:space="0" w:color="75A439" w:themeColor="accent3"/>
          <w:insideV w:val="single" w:sz="8" w:space="0" w:color="75A439" w:themeColor="accent3"/>
        </w:tcBorders>
      </w:tcPr>
    </w:tblStylePr>
  </w:style>
  <w:style w:type="table" w:styleId="LightGrid-Accent4">
    <w:name w:val="Light Grid Accent 4"/>
    <w:basedOn w:val="TableNormal"/>
    <w:uiPriority w:val="62"/>
    <w:semiHidden/>
    <w:rsid w:val="0058629F"/>
    <w:tblPr>
      <w:tblStyleRowBandSize w:val="1"/>
      <w:tblStyleColBandSize w:val="1"/>
    </w:tblPr>
    <w:tblStylePr w:type="firstRow">
      <w:pPr>
        <w:spacing w:before="0" w:after="0" w:line="240" w:lineRule="auto"/>
      </w:pPr>
      <w:rPr>
        <w:rFonts w:asciiTheme="majorHAnsi" w:eastAsiaTheme="majorEastAsia" w:hAnsiTheme="majorHAnsi" w:cstheme="majorBidi"/>
        <w:b/>
        <w:bCs/>
      </w:rPr>
      <w:tblPr/>
      <w:tcPr>
        <w:tcBorders>
          <w:top w:val="single" w:sz="8" w:space="0" w:color="8DC63F" w:themeColor="accent4"/>
          <w:left w:val="single" w:sz="8" w:space="0" w:color="8DC63F" w:themeColor="accent4"/>
          <w:bottom w:val="single" w:sz="18" w:space="0" w:color="8DC63F" w:themeColor="accent4"/>
          <w:right w:val="single" w:sz="8" w:space="0" w:color="8DC63F" w:themeColor="accent4"/>
          <w:insideH w:val="nil"/>
          <w:insideV w:val="single" w:sz="8" w:space="0" w:color="8DC63F"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DC63F" w:themeColor="accent4"/>
          <w:left w:val="single" w:sz="8" w:space="0" w:color="8DC63F" w:themeColor="accent4"/>
          <w:bottom w:val="single" w:sz="8" w:space="0" w:color="8DC63F" w:themeColor="accent4"/>
          <w:right w:val="single" w:sz="8" w:space="0" w:color="8DC63F" w:themeColor="accent4"/>
          <w:insideH w:val="nil"/>
          <w:insideV w:val="single" w:sz="8" w:space="0" w:color="8DC63F"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DC63F" w:themeColor="accent4"/>
          <w:left w:val="single" w:sz="8" w:space="0" w:color="8DC63F" w:themeColor="accent4"/>
          <w:bottom w:val="single" w:sz="8" w:space="0" w:color="8DC63F" w:themeColor="accent4"/>
          <w:right w:val="single" w:sz="8" w:space="0" w:color="8DC63F" w:themeColor="accent4"/>
        </w:tcBorders>
      </w:tcPr>
    </w:tblStylePr>
    <w:tblStylePr w:type="band1Vert">
      <w:tblPr/>
      <w:tcPr>
        <w:tcBorders>
          <w:top w:val="single" w:sz="8" w:space="0" w:color="8DC63F" w:themeColor="accent4"/>
          <w:left w:val="single" w:sz="8" w:space="0" w:color="8DC63F" w:themeColor="accent4"/>
          <w:bottom w:val="single" w:sz="8" w:space="0" w:color="8DC63F" w:themeColor="accent4"/>
          <w:right w:val="single" w:sz="8" w:space="0" w:color="8DC63F" w:themeColor="accent4"/>
        </w:tcBorders>
        <w:shd w:val="clear" w:color="auto" w:fill="E2F1CF" w:themeFill="accent4" w:themeFillTint="3F"/>
      </w:tcPr>
    </w:tblStylePr>
    <w:tblStylePr w:type="band1Horz">
      <w:tblPr/>
      <w:tcPr>
        <w:tcBorders>
          <w:top w:val="single" w:sz="8" w:space="0" w:color="8DC63F" w:themeColor="accent4"/>
          <w:left w:val="single" w:sz="8" w:space="0" w:color="8DC63F" w:themeColor="accent4"/>
          <w:bottom w:val="single" w:sz="8" w:space="0" w:color="8DC63F" w:themeColor="accent4"/>
          <w:right w:val="single" w:sz="8" w:space="0" w:color="8DC63F" w:themeColor="accent4"/>
          <w:insideV w:val="single" w:sz="8" w:space="0" w:color="8DC63F" w:themeColor="accent4"/>
        </w:tcBorders>
        <w:shd w:val="clear" w:color="auto" w:fill="E2F1CF" w:themeFill="accent4" w:themeFillTint="3F"/>
      </w:tcPr>
    </w:tblStylePr>
    <w:tblStylePr w:type="band2Horz">
      <w:tblPr/>
      <w:tcPr>
        <w:tcBorders>
          <w:top w:val="single" w:sz="8" w:space="0" w:color="8DC63F" w:themeColor="accent4"/>
          <w:left w:val="single" w:sz="8" w:space="0" w:color="8DC63F" w:themeColor="accent4"/>
          <w:bottom w:val="single" w:sz="8" w:space="0" w:color="8DC63F" w:themeColor="accent4"/>
          <w:right w:val="single" w:sz="8" w:space="0" w:color="8DC63F" w:themeColor="accent4"/>
          <w:insideV w:val="single" w:sz="8" w:space="0" w:color="8DC63F" w:themeColor="accent4"/>
        </w:tcBorders>
      </w:tcPr>
    </w:tblStylePr>
  </w:style>
  <w:style w:type="table" w:styleId="LightGrid-Accent5">
    <w:name w:val="Light Grid Accent 5"/>
    <w:basedOn w:val="TableNormal"/>
    <w:uiPriority w:val="62"/>
    <w:semiHidden/>
    <w:rsid w:val="0058629F"/>
    <w:tblPr>
      <w:tblStyleRowBandSize w:val="1"/>
      <w:tblStyleColBandSize w:val="1"/>
    </w:tblPr>
    <w:tblStylePr w:type="firstRow">
      <w:pPr>
        <w:spacing w:before="0" w:after="0" w:line="240" w:lineRule="auto"/>
      </w:pPr>
      <w:rPr>
        <w:rFonts w:asciiTheme="majorHAnsi" w:eastAsiaTheme="majorEastAsia" w:hAnsiTheme="majorHAnsi" w:cstheme="majorBidi"/>
        <w:b/>
        <w:bCs/>
      </w:rPr>
      <w:tblPr/>
      <w:tcPr>
        <w:tcBorders>
          <w:top w:val="single" w:sz="8" w:space="0" w:color="FFFFFF" w:themeColor="accent5"/>
          <w:left w:val="single" w:sz="8" w:space="0" w:color="FFFFFF" w:themeColor="accent5"/>
          <w:bottom w:val="single" w:sz="18" w:space="0" w:color="FFFFFF" w:themeColor="accent5"/>
          <w:right w:val="single" w:sz="8" w:space="0" w:color="FFFFFF" w:themeColor="accent5"/>
          <w:insideH w:val="nil"/>
          <w:insideV w:val="single" w:sz="8" w:space="0" w:color="FFFFFF"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FFFF" w:themeColor="accent5"/>
          <w:left w:val="single" w:sz="8" w:space="0" w:color="FFFFFF" w:themeColor="accent5"/>
          <w:bottom w:val="single" w:sz="8" w:space="0" w:color="FFFFFF" w:themeColor="accent5"/>
          <w:right w:val="single" w:sz="8" w:space="0" w:color="FFFFFF" w:themeColor="accent5"/>
          <w:insideH w:val="nil"/>
          <w:insideV w:val="single" w:sz="8" w:space="0" w:color="FFFFFF"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FFFF" w:themeColor="accent5"/>
          <w:left w:val="single" w:sz="8" w:space="0" w:color="FFFFFF" w:themeColor="accent5"/>
          <w:bottom w:val="single" w:sz="8" w:space="0" w:color="FFFFFF" w:themeColor="accent5"/>
          <w:right w:val="single" w:sz="8" w:space="0" w:color="FFFFFF" w:themeColor="accent5"/>
        </w:tcBorders>
      </w:tcPr>
    </w:tblStylePr>
    <w:tblStylePr w:type="band1Vert">
      <w:tblPr/>
      <w:tcPr>
        <w:tcBorders>
          <w:top w:val="single" w:sz="8" w:space="0" w:color="FFFFFF" w:themeColor="accent5"/>
          <w:left w:val="single" w:sz="8" w:space="0" w:color="FFFFFF" w:themeColor="accent5"/>
          <w:bottom w:val="single" w:sz="8" w:space="0" w:color="FFFFFF" w:themeColor="accent5"/>
          <w:right w:val="single" w:sz="8" w:space="0" w:color="FFFFFF" w:themeColor="accent5"/>
        </w:tcBorders>
        <w:shd w:val="clear" w:color="auto" w:fill="FFFFFF" w:themeFill="accent5" w:themeFillTint="3F"/>
      </w:tcPr>
    </w:tblStylePr>
    <w:tblStylePr w:type="band1Horz">
      <w:tblPr/>
      <w:tcPr>
        <w:tcBorders>
          <w:top w:val="single" w:sz="8" w:space="0" w:color="FFFFFF" w:themeColor="accent5"/>
          <w:left w:val="single" w:sz="8" w:space="0" w:color="FFFFFF" w:themeColor="accent5"/>
          <w:bottom w:val="single" w:sz="8" w:space="0" w:color="FFFFFF" w:themeColor="accent5"/>
          <w:right w:val="single" w:sz="8" w:space="0" w:color="FFFFFF" w:themeColor="accent5"/>
          <w:insideV w:val="single" w:sz="8" w:space="0" w:color="FFFFFF" w:themeColor="accent5"/>
        </w:tcBorders>
        <w:shd w:val="clear" w:color="auto" w:fill="FFFFFF" w:themeFill="accent5" w:themeFillTint="3F"/>
      </w:tcPr>
    </w:tblStylePr>
    <w:tblStylePr w:type="band2Horz">
      <w:tblPr/>
      <w:tcPr>
        <w:tcBorders>
          <w:top w:val="single" w:sz="8" w:space="0" w:color="FFFFFF" w:themeColor="accent5"/>
          <w:left w:val="single" w:sz="8" w:space="0" w:color="FFFFFF" w:themeColor="accent5"/>
          <w:bottom w:val="single" w:sz="8" w:space="0" w:color="FFFFFF" w:themeColor="accent5"/>
          <w:right w:val="single" w:sz="8" w:space="0" w:color="FFFFFF" w:themeColor="accent5"/>
          <w:insideV w:val="single" w:sz="8" w:space="0" w:color="FFFFFF" w:themeColor="accent5"/>
        </w:tcBorders>
      </w:tcPr>
    </w:tblStylePr>
  </w:style>
  <w:style w:type="table" w:styleId="LightGrid-Accent6">
    <w:name w:val="Light Grid Accent 6"/>
    <w:basedOn w:val="TableNormal"/>
    <w:uiPriority w:val="62"/>
    <w:semiHidden/>
    <w:rsid w:val="0058629F"/>
    <w:tblPr>
      <w:tblStyleRowBandSize w:val="1"/>
      <w:tblStyleColBandSize w:val="1"/>
    </w:tblPr>
    <w:tblStylePr w:type="firstRow">
      <w:pPr>
        <w:spacing w:before="0" w:after="0" w:line="240" w:lineRule="auto"/>
      </w:pPr>
      <w:rPr>
        <w:rFonts w:asciiTheme="majorHAnsi" w:eastAsiaTheme="majorEastAsia" w:hAnsiTheme="majorHAnsi" w:cstheme="majorBidi"/>
        <w:b/>
        <w:bCs/>
      </w:rPr>
      <w:tblPr/>
      <w:tcPr>
        <w:tcBorders>
          <w:top w:val="single" w:sz="8" w:space="0" w:color="FFFFFF" w:themeColor="accent6"/>
          <w:left w:val="single" w:sz="8" w:space="0" w:color="FFFFFF" w:themeColor="accent6"/>
          <w:bottom w:val="single" w:sz="18" w:space="0" w:color="FFFFFF" w:themeColor="accent6"/>
          <w:right w:val="single" w:sz="8" w:space="0" w:color="FFFFFF" w:themeColor="accent6"/>
          <w:insideH w:val="nil"/>
          <w:insideV w:val="single" w:sz="8" w:space="0" w:color="FFFFFF"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FFFF" w:themeColor="accent6"/>
          <w:left w:val="single" w:sz="8" w:space="0" w:color="FFFFFF" w:themeColor="accent6"/>
          <w:bottom w:val="single" w:sz="8" w:space="0" w:color="FFFFFF" w:themeColor="accent6"/>
          <w:right w:val="single" w:sz="8" w:space="0" w:color="FFFFFF" w:themeColor="accent6"/>
          <w:insideH w:val="nil"/>
          <w:insideV w:val="single" w:sz="8" w:space="0" w:color="FFFFFF"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FFFF" w:themeColor="accent6"/>
          <w:left w:val="single" w:sz="8" w:space="0" w:color="FFFFFF" w:themeColor="accent6"/>
          <w:bottom w:val="single" w:sz="8" w:space="0" w:color="FFFFFF" w:themeColor="accent6"/>
          <w:right w:val="single" w:sz="8" w:space="0" w:color="FFFFFF" w:themeColor="accent6"/>
        </w:tcBorders>
      </w:tcPr>
    </w:tblStylePr>
    <w:tblStylePr w:type="band1Vert">
      <w:tblPr/>
      <w:tcPr>
        <w:tcBorders>
          <w:top w:val="single" w:sz="8" w:space="0" w:color="FFFFFF" w:themeColor="accent6"/>
          <w:left w:val="single" w:sz="8" w:space="0" w:color="FFFFFF" w:themeColor="accent6"/>
          <w:bottom w:val="single" w:sz="8" w:space="0" w:color="FFFFFF" w:themeColor="accent6"/>
          <w:right w:val="single" w:sz="8" w:space="0" w:color="FFFFFF" w:themeColor="accent6"/>
        </w:tcBorders>
        <w:shd w:val="clear" w:color="auto" w:fill="FFFFFF" w:themeFill="accent6" w:themeFillTint="3F"/>
      </w:tcPr>
    </w:tblStylePr>
    <w:tblStylePr w:type="band1Horz">
      <w:tblPr/>
      <w:tcPr>
        <w:tcBorders>
          <w:top w:val="single" w:sz="8" w:space="0" w:color="FFFFFF" w:themeColor="accent6"/>
          <w:left w:val="single" w:sz="8" w:space="0" w:color="FFFFFF" w:themeColor="accent6"/>
          <w:bottom w:val="single" w:sz="8" w:space="0" w:color="FFFFFF" w:themeColor="accent6"/>
          <w:right w:val="single" w:sz="8" w:space="0" w:color="FFFFFF" w:themeColor="accent6"/>
          <w:insideV w:val="single" w:sz="8" w:space="0" w:color="FFFFFF" w:themeColor="accent6"/>
        </w:tcBorders>
        <w:shd w:val="clear" w:color="auto" w:fill="FFFFFF" w:themeFill="accent6" w:themeFillTint="3F"/>
      </w:tcPr>
    </w:tblStylePr>
    <w:tblStylePr w:type="band2Horz">
      <w:tblPr/>
      <w:tcPr>
        <w:tcBorders>
          <w:top w:val="single" w:sz="8" w:space="0" w:color="FFFFFF" w:themeColor="accent6"/>
          <w:left w:val="single" w:sz="8" w:space="0" w:color="FFFFFF" w:themeColor="accent6"/>
          <w:bottom w:val="single" w:sz="8" w:space="0" w:color="FFFFFF" w:themeColor="accent6"/>
          <w:right w:val="single" w:sz="8" w:space="0" w:color="FFFFFF" w:themeColor="accent6"/>
          <w:insideV w:val="single" w:sz="8" w:space="0" w:color="FFFFFF" w:themeColor="accent6"/>
        </w:tcBorders>
      </w:tcPr>
    </w:tblStylePr>
  </w:style>
  <w:style w:type="table" w:styleId="LightList">
    <w:name w:val="Light List"/>
    <w:basedOn w:val="TableNormal"/>
    <w:uiPriority w:val="61"/>
    <w:semiHidden/>
    <w:rsid w:val="0058629F"/>
    <w:tblPr>
      <w:tblStyleRowBandSize w:val="1"/>
      <w:tblStyleColBandSize w:val="1"/>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style>
  <w:style w:type="table" w:styleId="LightList-Accent1">
    <w:name w:val="Light List Accent 1"/>
    <w:basedOn w:val="TableNormal"/>
    <w:uiPriority w:val="61"/>
    <w:semiHidden/>
    <w:rsid w:val="0058629F"/>
    <w:tblPr>
      <w:tblStyleRowBandSize w:val="1"/>
      <w:tblStyleColBandSize w:val="1"/>
    </w:tblPr>
    <w:tcPr>
      <w:tcBorders>
        <w:top w:val="single" w:sz="8" w:space="0" w:color="D75529" w:themeColor="accent1"/>
        <w:left w:val="single" w:sz="8" w:space="0" w:color="D75529" w:themeColor="accent1"/>
        <w:bottom w:val="single" w:sz="8" w:space="0" w:color="D75529" w:themeColor="accent1"/>
        <w:right w:val="single" w:sz="8" w:space="0" w:color="D75529" w:themeColor="accent1"/>
      </w:tcBorders>
    </w:tcPr>
    <w:tblStylePr w:type="firstRow">
      <w:pPr>
        <w:spacing w:before="0" w:after="0" w:line="240" w:lineRule="auto"/>
      </w:pPr>
      <w:rPr>
        <w:b/>
        <w:bCs/>
        <w:color w:val="FFFFFF" w:themeColor="background1"/>
      </w:rPr>
      <w:tblPr/>
      <w:tcPr>
        <w:shd w:val="clear" w:color="auto" w:fill="D75529" w:themeFill="accent1"/>
      </w:tcPr>
    </w:tblStylePr>
    <w:tblStylePr w:type="lastRow">
      <w:pPr>
        <w:spacing w:before="0" w:after="0" w:line="240" w:lineRule="auto"/>
      </w:pPr>
      <w:rPr>
        <w:b/>
        <w:bCs/>
      </w:rPr>
      <w:tblPr/>
      <w:tcPr>
        <w:tcBorders>
          <w:top w:val="double" w:sz="6" w:space="0" w:color="D75529" w:themeColor="accent1"/>
          <w:left w:val="single" w:sz="8" w:space="0" w:color="D75529" w:themeColor="accent1"/>
          <w:bottom w:val="single" w:sz="8" w:space="0" w:color="D75529" w:themeColor="accent1"/>
          <w:right w:val="single" w:sz="8" w:space="0" w:color="D75529" w:themeColor="accent1"/>
        </w:tcBorders>
      </w:tcPr>
    </w:tblStylePr>
    <w:tblStylePr w:type="firstCol">
      <w:rPr>
        <w:b/>
        <w:bCs/>
      </w:rPr>
    </w:tblStylePr>
    <w:tblStylePr w:type="lastCol">
      <w:rPr>
        <w:b/>
        <w:bCs/>
      </w:rPr>
    </w:tblStylePr>
  </w:style>
  <w:style w:type="table" w:styleId="LightList-Accent2">
    <w:name w:val="Light List Accent 2"/>
    <w:basedOn w:val="TableNormal"/>
    <w:uiPriority w:val="61"/>
    <w:semiHidden/>
    <w:rsid w:val="0058629F"/>
    <w:tblPr>
      <w:tblStyleRowBandSize w:val="1"/>
      <w:tblStyleColBandSize w:val="1"/>
    </w:tblPr>
    <w:tcPr>
      <w:tcBorders>
        <w:top w:val="single" w:sz="8" w:space="0" w:color="2B5A3B" w:themeColor="accent2"/>
        <w:left w:val="single" w:sz="8" w:space="0" w:color="2B5A3B" w:themeColor="accent2"/>
        <w:bottom w:val="single" w:sz="8" w:space="0" w:color="2B5A3B" w:themeColor="accent2"/>
        <w:right w:val="single" w:sz="8" w:space="0" w:color="2B5A3B" w:themeColor="accent2"/>
      </w:tcBorders>
    </w:tcPr>
    <w:tblStylePr w:type="firstRow">
      <w:pPr>
        <w:spacing w:before="0" w:after="0" w:line="240" w:lineRule="auto"/>
      </w:pPr>
      <w:rPr>
        <w:b/>
        <w:bCs/>
        <w:color w:val="FFFFFF" w:themeColor="background1"/>
      </w:rPr>
      <w:tblPr/>
      <w:tcPr>
        <w:shd w:val="clear" w:color="auto" w:fill="2B5A3B" w:themeFill="accent2"/>
      </w:tcPr>
    </w:tblStylePr>
    <w:tblStylePr w:type="lastRow">
      <w:pPr>
        <w:spacing w:before="0" w:after="0" w:line="240" w:lineRule="auto"/>
      </w:pPr>
      <w:rPr>
        <w:b/>
        <w:bCs/>
      </w:rPr>
      <w:tblPr/>
      <w:tcPr>
        <w:tcBorders>
          <w:top w:val="double" w:sz="6" w:space="0" w:color="2B5A3B" w:themeColor="accent2"/>
          <w:left w:val="single" w:sz="8" w:space="0" w:color="2B5A3B" w:themeColor="accent2"/>
          <w:bottom w:val="single" w:sz="8" w:space="0" w:color="2B5A3B" w:themeColor="accent2"/>
          <w:right w:val="single" w:sz="8" w:space="0" w:color="2B5A3B" w:themeColor="accent2"/>
        </w:tcBorders>
      </w:tcPr>
    </w:tblStylePr>
    <w:tblStylePr w:type="firstCol">
      <w:rPr>
        <w:b/>
        <w:bCs/>
      </w:rPr>
    </w:tblStylePr>
    <w:tblStylePr w:type="lastCol">
      <w:rPr>
        <w:b/>
        <w:bCs/>
      </w:rPr>
    </w:tblStylePr>
  </w:style>
  <w:style w:type="table" w:styleId="LightList-Accent3">
    <w:name w:val="Light List Accent 3"/>
    <w:basedOn w:val="TableNormal"/>
    <w:uiPriority w:val="61"/>
    <w:semiHidden/>
    <w:rsid w:val="0058629F"/>
    <w:tblPr>
      <w:tblStyleRowBandSize w:val="1"/>
      <w:tblStyleColBandSize w:val="1"/>
    </w:tblPr>
    <w:tcPr>
      <w:tcBorders>
        <w:top w:val="single" w:sz="8" w:space="0" w:color="75A439" w:themeColor="accent3"/>
        <w:left w:val="single" w:sz="8" w:space="0" w:color="75A439" w:themeColor="accent3"/>
        <w:bottom w:val="single" w:sz="8" w:space="0" w:color="75A439" w:themeColor="accent3"/>
        <w:right w:val="single" w:sz="8" w:space="0" w:color="75A439" w:themeColor="accent3"/>
      </w:tcBorders>
    </w:tcPr>
    <w:tblStylePr w:type="firstRow">
      <w:pPr>
        <w:spacing w:before="0" w:after="0" w:line="240" w:lineRule="auto"/>
      </w:pPr>
      <w:rPr>
        <w:b/>
        <w:bCs/>
        <w:color w:val="FFFFFF" w:themeColor="background1"/>
      </w:rPr>
      <w:tblPr/>
      <w:tcPr>
        <w:shd w:val="clear" w:color="auto" w:fill="75A439" w:themeFill="accent3"/>
      </w:tcPr>
    </w:tblStylePr>
    <w:tblStylePr w:type="lastRow">
      <w:pPr>
        <w:spacing w:before="0" w:after="0" w:line="240" w:lineRule="auto"/>
      </w:pPr>
      <w:rPr>
        <w:b/>
        <w:bCs/>
      </w:rPr>
      <w:tblPr/>
      <w:tcPr>
        <w:tcBorders>
          <w:top w:val="double" w:sz="6" w:space="0" w:color="75A439" w:themeColor="accent3"/>
          <w:left w:val="single" w:sz="8" w:space="0" w:color="75A439" w:themeColor="accent3"/>
          <w:bottom w:val="single" w:sz="8" w:space="0" w:color="75A439" w:themeColor="accent3"/>
          <w:right w:val="single" w:sz="8" w:space="0" w:color="75A439" w:themeColor="accent3"/>
        </w:tcBorders>
      </w:tcPr>
    </w:tblStylePr>
    <w:tblStylePr w:type="firstCol">
      <w:rPr>
        <w:b/>
        <w:bCs/>
      </w:rPr>
    </w:tblStylePr>
    <w:tblStylePr w:type="lastCol">
      <w:rPr>
        <w:b/>
        <w:bCs/>
      </w:rPr>
    </w:tblStylePr>
  </w:style>
  <w:style w:type="table" w:styleId="LightList-Accent4">
    <w:name w:val="Light List Accent 4"/>
    <w:basedOn w:val="TableNormal"/>
    <w:uiPriority w:val="61"/>
    <w:semiHidden/>
    <w:rsid w:val="0058629F"/>
    <w:tblPr>
      <w:tblStyleRowBandSize w:val="1"/>
      <w:tblStyleColBandSize w:val="1"/>
    </w:tblPr>
    <w:tcPr>
      <w:tcBorders>
        <w:top w:val="single" w:sz="8" w:space="0" w:color="8DC63F" w:themeColor="accent4"/>
        <w:left w:val="single" w:sz="8" w:space="0" w:color="8DC63F" w:themeColor="accent4"/>
        <w:bottom w:val="single" w:sz="8" w:space="0" w:color="8DC63F" w:themeColor="accent4"/>
        <w:right w:val="single" w:sz="8" w:space="0" w:color="8DC63F" w:themeColor="accent4"/>
      </w:tcBorders>
    </w:tcPr>
    <w:tblStylePr w:type="firstRow">
      <w:pPr>
        <w:spacing w:before="0" w:after="0" w:line="240" w:lineRule="auto"/>
      </w:pPr>
      <w:rPr>
        <w:b/>
        <w:bCs/>
        <w:color w:val="FFFFFF" w:themeColor="background1"/>
      </w:rPr>
      <w:tblPr/>
      <w:tcPr>
        <w:shd w:val="clear" w:color="auto" w:fill="8DC63F" w:themeFill="accent4"/>
      </w:tcPr>
    </w:tblStylePr>
    <w:tblStylePr w:type="lastRow">
      <w:pPr>
        <w:spacing w:before="0" w:after="0" w:line="240" w:lineRule="auto"/>
      </w:pPr>
      <w:rPr>
        <w:b/>
        <w:bCs/>
      </w:rPr>
      <w:tblPr/>
      <w:tcPr>
        <w:tcBorders>
          <w:top w:val="double" w:sz="6" w:space="0" w:color="8DC63F" w:themeColor="accent4"/>
          <w:left w:val="single" w:sz="8" w:space="0" w:color="8DC63F" w:themeColor="accent4"/>
          <w:bottom w:val="single" w:sz="8" w:space="0" w:color="8DC63F" w:themeColor="accent4"/>
          <w:right w:val="single" w:sz="8" w:space="0" w:color="8DC63F" w:themeColor="accent4"/>
        </w:tcBorders>
      </w:tcPr>
    </w:tblStylePr>
    <w:tblStylePr w:type="firstCol">
      <w:rPr>
        <w:b/>
        <w:bCs/>
      </w:rPr>
    </w:tblStylePr>
    <w:tblStylePr w:type="lastCol">
      <w:rPr>
        <w:b/>
        <w:bCs/>
      </w:rPr>
    </w:tblStylePr>
  </w:style>
  <w:style w:type="table" w:styleId="LightList-Accent5">
    <w:name w:val="Light List Accent 5"/>
    <w:basedOn w:val="TableNormal"/>
    <w:uiPriority w:val="61"/>
    <w:semiHidden/>
    <w:rsid w:val="0058629F"/>
    <w:tblPr>
      <w:tblStyleRowBandSize w:val="1"/>
      <w:tblStyleColBandSize w:val="1"/>
    </w:tblPr>
    <w:tcPr>
      <w:tcBorders>
        <w:top w:val="single" w:sz="8" w:space="0" w:color="FFFFFF" w:themeColor="accent5"/>
        <w:left w:val="single" w:sz="8" w:space="0" w:color="FFFFFF" w:themeColor="accent5"/>
        <w:bottom w:val="single" w:sz="8" w:space="0" w:color="FFFFFF" w:themeColor="accent5"/>
        <w:right w:val="single" w:sz="8" w:space="0" w:color="FFFFFF" w:themeColor="accent5"/>
      </w:tcBorders>
    </w:tcPr>
    <w:tblStylePr w:type="firstRow">
      <w:pPr>
        <w:spacing w:before="0" w:after="0" w:line="240" w:lineRule="auto"/>
      </w:pPr>
      <w:rPr>
        <w:b/>
        <w:bCs/>
        <w:color w:val="FFFFFF" w:themeColor="background1"/>
      </w:rPr>
      <w:tblPr/>
      <w:tcPr>
        <w:shd w:val="clear" w:color="auto" w:fill="FFFFFF" w:themeFill="accent5"/>
      </w:tcPr>
    </w:tblStylePr>
    <w:tblStylePr w:type="lastRow">
      <w:pPr>
        <w:spacing w:before="0" w:after="0" w:line="240" w:lineRule="auto"/>
      </w:pPr>
      <w:rPr>
        <w:b/>
        <w:bCs/>
      </w:rPr>
      <w:tblPr/>
      <w:tcPr>
        <w:tcBorders>
          <w:top w:val="double" w:sz="6" w:space="0" w:color="FFFFFF" w:themeColor="accent5"/>
          <w:left w:val="single" w:sz="8" w:space="0" w:color="FFFFFF" w:themeColor="accent5"/>
          <w:bottom w:val="single" w:sz="8" w:space="0" w:color="FFFFFF" w:themeColor="accent5"/>
          <w:right w:val="single" w:sz="8" w:space="0" w:color="FFFFFF" w:themeColor="accent5"/>
        </w:tcBorders>
      </w:tcPr>
    </w:tblStylePr>
    <w:tblStylePr w:type="firstCol">
      <w:rPr>
        <w:b/>
        <w:bCs/>
      </w:rPr>
    </w:tblStylePr>
    <w:tblStylePr w:type="lastCol">
      <w:rPr>
        <w:b/>
        <w:bCs/>
      </w:rPr>
    </w:tblStylePr>
  </w:style>
  <w:style w:type="table" w:styleId="LightList-Accent6">
    <w:name w:val="Light List Accent 6"/>
    <w:basedOn w:val="TableNormal"/>
    <w:uiPriority w:val="61"/>
    <w:semiHidden/>
    <w:rsid w:val="0058629F"/>
    <w:tblPr>
      <w:tblStyleRowBandSize w:val="1"/>
      <w:tblStyleColBandSize w:val="1"/>
    </w:tblPr>
    <w:tcPr>
      <w:tcBorders>
        <w:top w:val="single" w:sz="8" w:space="0" w:color="FFFFFF" w:themeColor="accent6"/>
        <w:left w:val="single" w:sz="8" w:space="0" w:color="FFFFFF" w:themeColor="accent6"/>
        <w:bottom w:val="single" w:sz="8" w:space="0" w:color="FFFFFF" w:themeColor="accent6"/>
        <w:right w:val="single" w:sz="8" w:space="0" w:color="FFFFFF" w:themeColor="accent6"/>
      </w:tcBorders>
    </w:tcPr>
    <w:tblStylePr w:type="firstRow">
      <w:pPr>
        <w:spacing w:before="0" w:after="0" w:line="240" w:lineRule="auto"/>
      </w:pPr>
      <w:rPr>
        <w:b/>
        <w:bCs/>
        <w:color w:val="FFFFFF" w:themeColor="background1"/>
      </w:rPr>
      <w:tblPr/>
      <w:tcPr>
        <w:shd w:val="clear" w:color="auto" w:fill="FFFFFF" w:themeFill="accent6"/>
      </w:tcPr>
    </w:tblStylePr>
    <w:tblStylePr w:type="lastRow">
      <w:pPr>
        <w:spacing w:before="0" w:after="0" w:line="240" w:lineRule="auto"/>
      </w:pPr>
      <w:rPr>
        <w:b/>
        <w:bCs/>
      </w:rPr>
      <w:tblPr/>
      <w:tcPr>
        <w:tcBorders>
          <w:top w:val="double" w:sz="6" w:space="0" w:color="FFFFFF" w:themeColor="accent6"/>
          <w:left w:val="single" w:sz="8" w:space="0" w:color="FFFFFF" w:themeColor="accent6"/>
          <w:bottom w:val="single" w:sz="8" w:space="0" w:color="FFFFFF" w:themeColor="accent6"/>
          <w:right w:val="single" w:sz="8" w:space="0" w:color="FFFFFF" w:themeColor="accent6"/>
        </w:tcBorders>
      </w:tcPr>
    </w:tblStylePr>
    <w:tblStylePr w:type="firstCol">
      <w:rPr>
        <w:b/>
        <w:bCs/>
      </w:rPr>
    </w:tblStylePr>
    <w:tblStylePr w:type="lastCol">
      <w:rPr>
        <w:b/>
        <w:bCs/>
      </w:rPr>
    </w:tblStylePr>
  </w:style>
  <w:style w:type="table" w:styleId="LightShading">
    <w:name w:val="Light Shading"/>
    <w:basedOn w:val="TableNormal"/>
    <w:uiPriority w:val="60"/>
    <w:semiHidden/>
    <w:rsid w:val="0058629F"/>
    <w:rPr>
      <w:color w:val="000000" w:themeColor="text1" w:themeShade="BF"/>
    </w:rPr>
    <w:tblPr>
      <w:tblStyleRowBandSize w:val="1"/>
      <w:tblStyleColBandSize w:val="1"/>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rsid w:val="0058629F"/>
    <w:rPr>
      <w:color w:val="A13F1E" w:themeColor="accent1" w:themeShade="BF"/>
    </w:rPr>
    <w:tblPr>
      <w:tblStyleRowBandSize w:val="1"/>
      <w:tblStyleColBandSize w:val="1"/>
    </w:tblPr>
    <w:tblStylePr w:type="firstRow">
      <w:pPr>
        <w:spacing w:before="0" w:after="0" w:line="240" w:lineRule="auto"/>
      </w:pPr>
      <w:rPr>
        <w:b/>
        <w:bCs/>
      </w:rPr>
      <w:tblPr/>
      <w:tcPr>
        <w:tcBorders>
          <w:top w:val="single" w:sz="8" w:space="0" w:color="D75529" w:themeColor="accent1"/>
          <w:left w:val="nil"/>
          <w:bottom w:val="single" w:sz="8" w:space="0" w:color="D75529" w:themeColor="accent1"/>
          <w:right w:val="nil"/>
          <w:insideH w:val="nil"/>
          <w:insideV w:val="nil"/>
        </w:tcBorders>
      </w:tcPr>
    </w:tblStylePr>
    <w:tblStylePr w:type="lastRow">
      <w:pPr>
        <w:spacing w:before="0" w:after="0" w:line="240" w:lineRule="auto"/>
      </w:pPr>
      <w:rPr>
        <w:b/>
        <w:bCs/>
      </w:rPr>
      <w:tblPr/>
      <w:tcPr>
        <w:tcBorders>
          <w:top w:val="single" w:sz="8" w:space="0" w:color="D75529" w:themeColor="accent1"/>
          <w:left w:val="nil"/>
          <w:bottom w:val="single" w:sz="8" w:space="0" w:color="D75529"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5D4C9" w:themeFill="accent1" w:themeFillTint="3F"/>
      </w:tcPr>
    </w:tblStylePr>
    <w:tblStylePr w:type="band1Horz">
      <w:tblPr/>
      <w:tcPr>
        <w:tcBorders>
          <w:left w:val="nil"/>
          <w:right w:val="nil"/>
          <w:insideH w:val="nil"/>
          <w:insideV w:val="nil"/>
        </w:tcBorders>
        <w:shd w:val="clear" w:color="auto" w:fill="F5D4C9" w:themeFill="accent1" w:themeFillTint="3F"/>
      </w:tcPr>
    </w:tblStylePr>
  </w:style>
  <w:style w:type="table" w:styleId="LightShading-Accent2">
    <w:name w:val="Light Shading Accent 2"/>
    <w:basedOn w:val="TableNormal"/>
    <w:uiPriority w:val="60"/>
    <w:semiHidden/>
    <w:rsid w:val="0058629F"/>
    <w:rPr>
      <w:color w:val="20432B" w:themeColor="accent2" w:themeShade="BF"/>
    </w:rPr>
    <w:tblPr>
      <w:tblStyleRowBandSize w:val="1"/>
      <w:tblStyleColBandSize w:val="1"/>
    </w:tblPr>
    <w:tblStylePr w:type="firstRow">
      <w:pPr>
        <w:spacing w:before="0" w:after="0" w:line="240" w:lineRule="auto"/>
      </w:pPr>
      <w:rPr>
        <w:b/>
        <w:bCs/>
      </w:rPr>
      <w:tblPr/>
      <w:tcPr>
        <w:tcBorders>
          <w:top w:val="single" w:sz="8" w:space="0" w:color="2B5A3B" w:themeColor="accent2"/>
          <w:left w:val="nil"/>
          <w:bottom w:val="single" w:sz="8" w:space="0" w:color="2B5A3B" w:themeColor="accent2"/>
          <w:right w:val="nil"/>
          <w:insideH w:val="nil"/>
          <w:insideV w:val="nil"/>
        </w:tcBorders>
      </w:tcPr>
    </w:tblStylePr>
    <w:tblStylePr w:type="lastRow">
      <w:pPr>
        <w:spacing w:before="0" w:after="0" w:line="240" w:lineRule="auto"/>
      </w:pPr>
      <w:rPr>
        <w:b/>
        <w:bCs/>
      </w:rPr>
      <w:tblPr/>
      <w:tcPr>
        <w:tcBorders>
          <w:top w:val="single" w:sz="8" w:space="0" w:color="2B5A3B" w:themeColor="accent2"/>
          <w:left w:val="nil"/>
          <w:bottom w:val="single" w:sz="8" w:space="0" w:color="2B5A3B"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FE0CA" w:themeFill="accent2" w:themeFillTint="3F"/>
      </w:tcPr>
    </w:tblStylePr>
    <w:tblStylePr w:type="band1Horz">
      <w:tblPr/>
      <w:tcPr>
        <w:tcBorders>
          <w:left w:val="nil"/>
          <w:right w:val="nil"/>
          <w:insideH w:val="nil"/>
          <w:insideV w:val="nil"/>
        </w:tcBorders>
        <w:shd w:val="clear" w:color="auto" w:fill="BFE0CA" w:themeFill="accent2" w:themeFillTint="3F"/>
      </w:tcPr>
    </w:tblStylePr>
  </w:style>
  <w:style w:type="table" w:styleId="LightShading-Accent3">
    <w:name w:val="Light Shading Accent 3"/>
    <w:basedOn w:val="TableNormal"/>
    <w:uiPriority w:val="60"/>
    <w:semiHidden/>
    <w:rsid w:val="0058629F"/>
    <w:rPr>
      <w:color w:val="577A2A" w:themeColor="accent3" w:themeShade="BF"/>
    </w:rPr>
    <w:tblPr>
      <w:tblStyleRowBandSize w:val="1"/>
      <w:tblStyleColBandSize w:val="1"/>
    </w:tblPr>
    <w:tblStylePr w:type="firstRow">
      <w:pPr>
        <w:spacing w:before="0" w:after="0" w:line="240" w:lineRule="auto"/>
      </w:pPr>
      <w:rPr>
        <w:b/>
        <w:bCs/>
      </w:rPr>
      <w:tblPr/>
      <w:tcPr>
        <w:tcBorders>
          <w:top w:val="single" w:sz="8" w:space="0" w:color="75A439" w:themeColor="accent3"/>
          <w:left w:val="nil"/>
          <w:bottom w:val="single" w:sz="8" w:space="0" w:color="75A439" w:themeColor="accent3"/>
          <w:right w:val="nil"/>
          <w:insideH w:val="nil"/>
          <w:insideV w:val="nil"/>
        </w:tcBorders>
      </w:tcPr>
    </w:tblStylePr>
    <w:tblStylePr w:type="lastRow">
      <w:pPr>
        <w:spacing w:before="0" w:after="0" w:line="240" w:lineRule="auto"/>
      </w:pPr>
      <w:rPr>
        <w:b/>
        <w:bCs/>
      </w:rPr>
      <w:tblPr/>
      <w:tcPr>
        <w:tcBorders>
          <w:top w:val="single" w:sz="8" w:space="0" w:color="75A439" w:themeColor="accent3"/>
          <w:left w:val="nil"/>
          <w:bottom w:val="single" w:sz="8" w:space="0" w:color="75A43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DECC9" w:themeFill="accent3" w:themeFillTint="3F"/>
      </w:tcPr>
    </w:tblStylePr>
    <w:tblStylePr w:type="band1Horz">
      <w:tblPr/>
      <w:tcPr>
        <w:tcBorders>
          <w:left w:val="nil"/>
          <w:right w:val="nil"/>
          <w:insideH w:val="nil"/>
          <w:insideV w:val="nil"/>
        </w:tcBorders>
        <w:shd w:val="clear" w:color="auto" w:fill="DDECC9" w:themeFill="accent3" w:themeFillTint="3F"/>
      </w:tcPr>
    </w:tblStylePr>
  </w:style>
  <w:style w:type="table" w:styleId="LightShading-Accent4">
    <w:name w:val="Light Shading Accent 4"/>
    <w:basedOn w:val="TableNormal"/>
    <w:uiPriority w:val="60"/>
    <w:semiHidden/>
    <w:rsid w:val="0058629F"/>
    <w:rPr>
      <w:color w:val="69962C" w:themeColor="accent4" w:themeShade="BF"/>
    </w:rPr>
    <w:tblPr>
      <w:tblStyleRowBandSize w:val="1"/>
      <w:tblStyleColBandSize w:val="1"/>
    </w:tblPr>
    <w:tblStylePr w:type="firstRow">
      <w:pPr>
        <w:spacing w:before="0" w:after="0" w:line="240" w:lineRule="auto"/>
      </w:pPr>
      <w:rPr>
        <w:b/>
        <w:bCs/>
      </w:rPr>
      <w:tblPr/>
      <w:tcPr>
        <w:tcBorders>
          <w:top w:val="single" w:sz="8" w:space="0" w:color="8DC63F" w:themeColor="accent4"/>
          <w:left w:val="nil"/>
          <w:bottom w:val="single" w:sz="8" w:space="0" w:color="8DC63F" w:themeColor="accent4"/>
          <w:right w:val="nil"/>
          <w:insideH w:val="nil"/>
          <w:insideV w:val="nil"/>
        </w:tcBorders>
      </w:tcPr>
    </w:tblStylePr>
    <w:tblStylePr w:type="lastRow">
      <w:pPr>
        <w:spacing w:before="0" w:after="0" w:line="240" w:lineRule="auto"/>
      </w:pPr>
      <w:rPr>
        <w:b/>
        <w:bCs/>
      </w:rPr>
      <w:tblPr/>
      <w:tcPr>
        <w:tcBorders>
          <w:top w:val="single" w:sz="8" w:space="0" w:color="8DC63F" w:themeColor="accent4"/>
          <w:left w:val="nil"/>
          <w:bottom w:val="single" w:sz="8" w:space="0" w:color="8DC63F"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F1CF" w:themeFill="accent4" w:themeFillTint="3F"/>
      </w:tcPr>
    </w:tblStylePr>
    <w:tblStylePr w:type="band1Horz">
      <w:tblPr/>
      <w:tcPr>
        <w:tcBorders>
          <w:left w:val="nil"/>
          <w:right w:val="nil"/>
          <w:insideH w:val="nil"/>
          <w:insideV w:val="nil"/>
        </w:tcBorders>
        <w:shd w:val="clear" w:color="auto" w:fill="E2F1CF" w:themeFill="accent4" w:themeFillTint="3F"/>
      </w:tcPr>
    </w:tblStylePr>
  </w:style>
  <w:style w:type="table" w:styleId="LightShading-Accent5">
    <w:name w:val="Light Shading Accent 5"/>
    <w:basedOn w:val="TableNormal"/>
    <w:uiPriority w:val="60"/>
    <w:semiHidden/>
    <w:rsid w:val="0058629F"/>
    <w:rPr>
      <w:color w:val="BFBFBF" w:themeColor="accent5" w:themeShade="BF"/>
    </w:rPr>
    <w:tblPr>
      <w:tblStyleRowBandSize w:val="1"/>
      <w:tblStyleColBandSize w:val="1"/>
    </w:tblPr>
    <w:tblStylePr w:type="firstRow">
      <w:pPr>
        <w:spacing w:before="0" w:after="0" w:line="240" w:lineRule="auto"/>
      </w:pPr>
      <w:rPr>
        <w:b/>
        <w:bCs/>
      </w:rPr>
      <w:tblPr/>
      <w:tcPr>
        <w:tcBorders>
          <w:top w:val="single" w:sz="8" w:space="0" w:color="FFFFFF" w:themeColor="accent5"/>
          <w:left w:val="nil"/>
          <w:bottom w:val="single" w:sz="8" w:space="0" w:color="FFFFFF" w:themeColor="accent5"/>
          <w:right w:val="nil"/>
          <w:insideH w:val="nil"/>
          <w:insideV w:val="nil"/>
        </w:tcBorders>
      </w:tcPr>
    </w:tblStylePr>
    <w:tblStylePr w:type="lastRow">
      <w:pPr>
        <w:spacing w:before="0" w:after="0" w:line="240" w:lineRule="auto"/>
      </w:pPr>
      <w:rPr>
        <w:b/>
        <w:bCs/>
      </w:rPr>
      <w:tblPr/>
      <w:tcPr>
        <w:tcBorders>
          <w:top w:val="single" w:sz="8" w:space="0" w:color="FFFFFF" w:themeColor="accent5"/>
          <w:left w:val="nil"/>
          <w:bottom w:val="single" w:sz="8" w:space="0" w:color="FFFFFF"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FFFF" w:themeFill="accent5" w:themeFillTint="3F"/>
      </w:tcPr>
    </w:tblStylePr>
    <w:tblStylePr w:type="band1Horz">
      <w:tblPr/>
      <w:tcPr>
        <w:tcBorders>
          <w:left w:val="nil"/>
          <w:right w:val="nil"/>
          <w:insideH w:val="nil"/>
          <w:insideV w:val="nil"/>
        </w:tcBorders>
        <w:shd w:val="clear" w:color="auto" w:fill="FFFFFF" w:themeFill="accent5" w:themeFillTint="3F"/>
      </w:tcPr>
    </w:tblStylePr>
  </w:style>
  <w:style w:type="table" w:styleId="LightShading-Accent6">
    <w:name w:val="Light Shading Accent 6"/>
    <w:basedOn w:val="TableNormal"/>
    <w:uiPriority w:val="60"/>
    <w:semiHidden/>
    <w:rsid w:val="0058629F"/>
    <w:rPr>
      <w:color w:val="BFBFBF" w:themeColor="accent6" w:themeShade="BF"/>
    </w:rPr>
    <w:tblPr>
      <w:tblStyleRowBandSize w:val="1"/>
      <w:tblStyleColBandSize w:val="1"/>
    </w:tblPr>
    <w:tblStylePr w:type="firstRow">
      <w:pPr>
        <w:spacing w:before="0" w:after="0" w:line="240" w:lineRule="auto"/>
      </w:pPr>
      <w:rPr>
        <w:b/>
        <w:bCs/>
      </w:rPr>
      <w:tblPr/>
      <w:tcPr>
        <w:tcBorders>
          <w:top w:val="single" w:sz="8" w:space="0" w:color="FFFFFF" w:themeColor="accent6"/>
          <w:left w:val="nil"/>
          <w:bottom w:val="single" w:sz="8" w:space="0" w:color="FFFFFF" w:themeColor="accent6"/>
          <w:right w:val="nil"/>
          <w:insideH w:val="nil"/>
          <w:insideV w:val="nil"/>
        </w:tcBorders>
      </w:tcPr>
    </w:tblStylePr>
    <w:tblStylePr w:type="lastRow">
      <w:pPr>
        <w:spacing w:before="0" w:after="0" w:line="240" w:lineRule="auto"/>
      </w:pPr>
      <w:rPr>
        <w:b/>
        <w:bCs/>
      </w:rPr>
      <w:tblPr/>
      <w:tcPr>
        <w:tcBorders>
          <w:top w:val="single" w:sz="8" w:space="0" w:color="FFFFFF" w:themeColor="accent6"/>
          <w:left w:val="nil"/>
          <w:bottom w:val="single" w:sz="8" w:space="0" w:color="FFFFFF"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FFFF" w:themeFill="accent6" w:themeFillTint="3F"/>
      </w:tcPr>
    </w:tblStylePr>
    <w:tblStylePr w:type="band1Horz">
      <w:tblPr/>
      <w:tcPr>
        <w:tcBorders>
          <w:left w:val="nil"/>
          <w:right w:val="nil"/>
          <w:insideH w:val="nil"/>
          <w:insideV w:val="nil"/>
        </w:tcBorders>
        <w:shd w:val="clear" w:color="auto" w:fill="FFFFFF" w:themeFill="accent6" w:themeFillTint="3F"/>
      </w:tcPr>
    </w:tblStylePr>
  </w:style>
  <w:style w:type="table" w:styleId="ListTable1Light">
    <w:name w:val="List Table 1 Light"/>
    <w:basedOn w:val="TableNormal"/>
    <w:uiPriority w:val="46"/>
    <w:semiHidden/>
    <w:rsid w:val="0058629F"/>
    <w:tblPr>
      <w:tblStyleRowBandSize w:val="1"/>
      <w:tblStyleColBandSize w:val="1"/>
    </w:tblPr>
    <w:tcPr>
      <w:shd w:val="clear" w:color="auto" w:fill="CCCCCC" w:themeFill="text1" w:themeFillTint="33"/>
    </w:tc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style>
  <w:style w:type="table" w:styleId="ListTable1Light-Accent1">
    <w:name w:val="List Table 1 Light Accent 1"/>
    <w:basedOn w:val="TableNormal"/>
    <w:uiPriority w:val="46"/>
    <w:semiHidden/>
    <w:rsid w:val="0058629F"/>
    <w:tblPr>
      <w:tblStyleRowBandSize w:val="1"/>
      <w:tblStyleColBandSize w:val="1"/>
    </w:tblPr>
    <w:tcPr>
      <w:shd w:val="clear" w:color="auto" w:fill="F7DCD4" w:themeFill="accent1" w:themeFillTint="33"/>
    </w:tcPr>
    <w:tblStylePr w:type="firstRow">
      <w:rPr>
        <w:b/>
        <w:bCs/>
      </w:rPr>
      <w:tblPr/>
      <w:tcPr>
        <w:tcBorders>
          <w:bottom w:val="single" w:sz="4" w:space="0" w:color="E7987E" w:themeColor="accent1" w:themeTint="99"/>
        </w:tcBorders>
      </w:tcPr>
    </w:tblStylePr>
    <w:tblStylePr w:type="lastRow">
      <w:rPr>
        <w:b/>
        <w:bCs/>
      </w:rPr>
      <w:tblPr/>
      <w:tcPr>
        <w:tcBorders>
          <w:top w:val="single" w:sz="4" w:space="0" w:color="E7987E" w:themeColor="accent1" w:themeTint="99"/>
        </w:tcBorders>
      </w:tcPr>
    </w:tblStylePr>
    <w:tblStylePr w:type="firstCol">
      <w:rPr>
        <w:b/>
        <w:bCs/>
      </w:rPr>
    </w:tblStylePr>
    <w:tblStylePr w:type="lastCol">
      <w:rPr>
        <w:b/>
        <w:bCs/>
      </w:rPr>
    </w:tblStylePr>
    <w:tblStylePr w:type="band1Vert">
      <w:tblPr/>
      <w:tcPr>
        <w:shd w:val="clear" w:color="auto" w:fill="F7DCD4" w:themeFill="accent1" w:themeFillTint="33"/>
      </w:tcPr>
    </w:tblStylePr>
  </w:style>
  <w:style w:type="table" w:styleId="ListTable1Light-Accent2">
    <w:name w:val="List Table 1 Light Accent 2"/>
    <w:basedOn w:val="TableNormal"/>
    <w:uiPriority w:val="46"/>
    <w:semiHidden/>
    <w:rsid w:val="0058629F"/>
    <w:tblPr>
      <w:tblStyleRowBandSize w:val="1"/>
      <w:tblStyleColBandSize w:val="1"/>
    </w:tblPr>
    <w:tcPr>
      <w:shd w:val="clear" w:color="auto" w:fill="CBE6D4" w:themeFill="accent2" w:themeFillTint="33"/>
    </w:tcPr>
    <w:tblStylePr w:type="firstRow">
      <w:rPr>
        <w:b/>
        <w:bCs/>
      </w:rPr>
      <w:tblPr/>
      <w:tcPr>
        <w:tcBorders>
          <w:bottom w:val="single" w:sz="4" w:space="0" w:color="65B580" w:themeColor="accent2" w:themeTint="99"/>
        </w:tcBorders>
      </w:tcPr>
    </w:tblStylePr>
    <w:tblStylePr w:type="lastRow">
      <w:rPr>
        <w:b/>
        <w:bCs/>
      </w:rPr>
      <w:tblPr/>
      <w:tcPr>
        <w:tcBorders>
          <w:top w:val="single" w:sz="4" w:space="0" w:color="65B580" w:themeColor="accent2" w:themeTint="99"/>
        </w:tcBorders>
      </w:tcPr>
    </w:tblStylePr>
    <w:tblStylePr w:type="firstCol">
      <w:rPr>
        <w:b/>
        <w:bCs/>
      </w:rPr>
    </w:tblStylePr>
    <w:tblStylePr w:type="lastCol">
      <w:rPr>
        <w:b/>
        <w:bCs/>
      </w:rPr>
    </w:tblStylePr>
    <w:tblStylePr w:type="band1Vert">
      <w:tblPr/>
      <w:tcPr>
        <w:shd w:val="clear" w:color="auto" w:fill="CBE6D4" w:themeFill="accent2" w:themeFillTint="33"/>
      </w:tcPr>
    </w:tblStylePr>
  </w:style>
  <w:style w:type="table" w:styleId="ListTable1Light-Accent3">
    <w:name w:val="List Table 1 Light Accent 3"/>
    <w:basedOn w:val="TableNormal"/>
    <w:uiPriority w:val="46"/>
    <w:semiHidden/>
    <w:rsid w:val="0058629F"/>
    <w:tblPr>
      <w:tblStyleRowBandSize w:val="1"/>
      <w:tblStyleColBandSize w:val="1"/>
    </w:tblPr>
    <w:tcPr>
      <w:shd w:val="clear" w:color="auto" w:fill="E3F0D3" w:themeFill="accent3" w:themeFillTint="33"/>
    </w:tcPr>
    <w:tblStylePr w:type="firstRow">
      <w:rPr>
        <w:b/>
        <w:bCs/>
      </w:rPr>
      <w:tblPr/>
      <w:tcPr>
        <w:tcBorders>
          <w:bottom w:val="single" w:sz="4" w:space="0" w:color="ACD27E" w:themeColor="accent3" w:themeTint="99"/>
        </w:tcBorders>
      </w:tcPr>
    </w:tblStylePr>
    <w:tblStylePr w:type="lastRow">
      <w:rPr>
        <w:b/>
        <w:bCs/>
      </w:rPr>
      <w:tblPr/>
      <w:tcPr>
        <w:tcBorders>
          <w:top w:val="single" w:sz="4" w:space="0" w:color="ACD27E" w:themeColor="accent3" w:themeTint="99"/>
        </w:tcBorders>
      </w:tcPr>
    </w:tblStylePr>
    <w:tblStylePr w:type="firstCol">
      <w:rPr>
        <w:b/>
        <w:bCs/>
      </w:rPr>
    </w:tblStylePr>
    <w:tblStylePr w:type="lastCol">
      <w:rPr>
        <w:b/>
        <w:bCs/>
      </w:rPr>
    </w:tblStylePr>
    <w:tblStylePr w:type="band1Vert">
      <w:tblPr/>
      <w:tcPr>
        <w:shd w:val="clear" w:color="auto" w:fill="E3F0D3" w:themeFill="accent3" w:themeFillTint="33"/>
      </w:tcPr>
    </w:tblStylePr>
  </w:style>
  <w:style w:type="table" w:styleId="ListTable1Light-Accent4">
    <w:name w:val="List Table 1 Light Accent 4"/>
    <w:basedOn w:val="TableNormal"/>
    <w:uiPriority w:val="46"/>
    <w:semiHidden/>
    <w:rsid w:val="0058629F"/>
    <w:tblPr>
      <w:tblStyleRowBandSize w:val="1"/>
      <w:tblStyleColBandSize w:val="1"/>
    </w:tblPr>
    <w:tcPr>
      <w:shd w:val="clear" w:color="auto" w:fill="E8F3D8" w:themeFill="accent4" w:themeFillTint="33"/>
    </w:tcPr>
    <w:tblStylePr w:type="firstRow">
      <w:rPr>
        <w:b/>
        <w:bCs/>
      </w:rPr>
      <w:tblPr/>
      <w:tcPr>
        <w:tcBorders>
          <w:bottom w:val="single" w:sz="4" w:space="0" w:color="BADC8B" w:themeColor="accent4" w:themeTint="99"/>
        </w:tcBorders>
      </w:tcPr>
    </w:tblStylePr>
    <w:tblStylePr w:type="lastRow">
      <w:rPr>
        <w:b/>
        <w:bCs/>
      </w:rPr>
      <w:tblPr/>
      <w:tcPr>
        <w:tcBorders>
          <w:top w:val="single" w:sz="4" w:space="0" w:color="BADC8B" w:themeColor="accent4" w:themeTint="99"/>
        </w:tcBorders>
      </w:tcPr>
    </w:tblStylePr>
    <w:tblStylePr w:type="firstCol">
      <w:rPr>
        <w:b/>
        <w:bCs/>
      </w:rPr>
    </w:tblStylePr>
    <w:tblStylePr w:type="lastCol">
      <w:rPr>
        <w:b/>
        <w:bCs/>
      </w:rPr>
    </w:tblStylePr>
    <w:tblStylePr w:type="band1Vert">
      <w:tblPr/>
      <w:tcPr>
        <w:shd w:val="clear" w:color="auto" w:fill="E8F3D8" w:themeFill="accent4" w:themeFillTint="33"/>
      </w:tcPr>
    </w:tblStylePr>
  </w:style>
  <w:style w:type="table" w:styleId="ListTable1Light-Accent5">
    <w:name w:val="List Table 1 Light Accent 5"/>
    <w:basedOn w:val="TableNormal"/>
    <w:uiPriority w:val="46"/>
    <w:semiHidden/>
    <w:rsid w:val="0058629F"/>
    <w:tblPr>
      <w:tblStyleRowBandSize w:val="1"/>
      <w:tblStyleColBandSize w:val="1"/>
    </w:tblPr>
    <w:tcPr>
      <w:shd w:val="clear" w:color="auto" w:fill="FFFFFF" w:themeFill="accent5" w:themeFillTint="33"/>
    </w:tcPr>
    <w:tblStylePr w:type="firstRow">
      <w:rPr>
        <w:b/>
        <w:bCs/>
      </w:rPr>
      <w:tblPr/>
      <w:tcPr>
        <w:tcBorders>
          <w:bottom w:val="single" w:sz="4" w:space="0" w:color="FFFFFF" w:themeColor="accent5" w:themeTint="99"/>
        </w:tcBorders>
      </w:tcPr>
    </w:tblStylePr>
    <w:tblStylePr w:type="lastRow">
      <w:rPr>
        <w:b/>
        <w:bCs/>
      </w:rPr>
      <w:tblPr/>
      <w:tcPr>
        <w:tcBorders>
          <w:top w:val="single" w:sz="4" w:space="0" w:color="FFFFFF" w:themeColor="accent5" w:themeTint="99"/>
        </w:tcBorders>
      </w:tcPr>
    </w:tblStylePr>
    <w:tblStylePr w:type="firstCol">
      <w:rPr>
        <w:b/>
        <w:bCs/>
      </w:rPr>
    </w:tblStylePr>
    <w:tblStylePr w:type="lastCol">
      <w:rPr>
        <w:b/>
        <w:bCs/>
      </w:rPr>
    </w:tblStylePr>
    <w:tblStylePr w:type="band1Vert">
      <w:tblPr/>
      <w:tcPr>
        <w:shd w:val="clear" w:color="auto" w:fill="FFFFFF" w:themeFill="accent5" w:themeFillTint="33"/>
      </w:tcPr>
    </w:tblStylePr>
  </w:style>
  <w:style w:type="table" w:styleId="ListTable1Light-Accent6">
    <w:name w:val="List Table 1 Light Accent 6"/>
    <w:basedOn w:val="TableNormal"/>
    <w:uiPriority w:val="46"/>
    <w:semiHidden/>
    <w:rsid w:val="0058629F"/>
    <w:tblPr>
      <w:tblStyleRowBandSize w:val="1"/>
      <w:tblStyleColBandSize w:val="1"/>
    </w:tblPr>
    <w:tcPr>
      <w:shd w:val="clear" w:color="auto" w:fill="FFFFFF" w:themeFill="accent6" w:themeFillTint="33"/>
    </w:tcPr>
    <w:tblStylePr w:type="firstRow">
      <w:rPr>
        <w:b/>
        <w:bCs/>
      </w:rPr>
      <w:tblPr/>
      <w:tcPr>
        <w:tcBorders>
          <w:bottom w:val="single" w:sz="4" w:space="0" w:color="FFFFFF" w:themeColor="accent6" w:themeTint="99"/>
        </w:tcBorders>
      </w:tcPr>
    </w:tblStylePr>
    <w:tblStylePr w:type="lastRow">
      <w:rPr>
        <w:b/>
        <w:bCs/>
      </w:rPr>
      <w:tblPr/>
      <w:tcPr>
        <w:tcBorders>
          <w:top w:val="single" w:sz="4" w:space="0" w:color="FFFFFF" w:themeColor="accent6" w:themeTint="99"/>
        </w:tcBorders>
      </w:tcPr>
    </w:tblStylePr>
    <w:tblStylePr w:type="firstCol">
      <w:rPr>
        <w:b/>
        <w:bCs/>
      </w:rPr>
    </w:tblStylePr>
    <w:tblStylePr w:type="lastCol">
      <w:rPr>
        <w:b/>
        <w:bCs/>
      </w:rPr>
    </w:tblStylePr>
    <w:tblStylePr w:type="band1Vert">
      <w:tblPr/>
      <w:tcPr>
        <w:shd w:val="clear" w:color="auto" w:fill="FFFFFF" w:themeFill="accent6" w:themeFillTint="33"/>
      </w:tcPr>
    </w:tblStylePr>
  </w:style>
  <w:style w:type="table" w:styleId="ListTable2">
    <w:name w:val="List Table 2"/>
    <w:basedOn w:val="TableNormal"/>
    <w:uiPriority w:val="47"/>
    <w:semiHidden/>
    <w:rsid w:val="0058629F"/>
    <w:tblPr>
      <w:tblStyleRowBandSize w:val="1"/>
      <w:tblStyleColBandSize w:val="1"/>
    </w:tblPr>
    <w:tcPr>
      <w:shd w:val="clear" w:color="auto" w:fill="CCCCCC" w:themeFill="text1" w:themeFillTint="33"/>
    </w:tcPr>
    <w:tblStylePr w:type="firstRow">
      <w:rPr>
        <w:b/>
        <w:bCs/>
      </w:rPr>
    </w:tblStylePr>
    <w:tblStylePr w:type="lastRow">
      <w:rPr>
        <w:b/>
        <w:bCs/>
      </w:rPr>
    </w:tblStylePr>
    <w:tblStylePr w:type="firstCol">
      <w:rPr>
        <w:b/>
        <w:bCs/>
      </w:rPr>
    </w:tblStylePr>
    <w:tblStylePr w:type="lastCol">
      <w:rPr>
        <w:b/>
        <w:bCs/>
      </w:rPr>
    </w:tblStylePr>
  </w:style>
  <w:style w:type="table" w:styleId="ListTable2-Accent1">
    <w:name w:val="List Table 2 Accent 1"/>
    <w:basedOn w:val="TableNormal"/>
    <w:uiPriority w:val="47"/>
    <w:semiHidden/>
    <w:rsid w:val="0058629F"/>
    <w:tblPr>
      <w:tblStyleRowBandSize w:val="1"/>
      <w:tblStyleColBandSize w:val="1"/>
    </w:tblPr>
    <w:tcPr>
      <w:shd w:val="clear" w:color="auto" w:fill="F7DCD4" w:themeFill="accent1" w:themeFillTint="33"/>
    </w:tcPr>
    <w:tblStylePr w:type="firstRow">
      <w:rPr>
        <w:b/>
        <w:bCs/>
      </w:rPr>
    </w:tblStylePr>
    <w:tblStylePr w:type="lastRow">
      <w:rPr>
        <w:b/>
        <w:bCs/>
      </w:rPr>
    </w:tblStylePr>
    <w:tblStylePr w:type="firstCol">
      <w:rPr>
        <w:b/>
        <w:bCs/>
      </w:rPr>
    </w:tblStylePr>
    <w:tblStylePr w:type="lastCol">
      <w:rPr>
        <w:b/>
        <w:bCs/>
      </w:rPr>
    </w:tblStylePr>
  </w:style>
  <w:style w:type="table" w:styleId="ListTable2-Accent2">
    <w:name w:val="List Table 2 Accent 2"/>
    <w:basedOn w:val="TableNormal"/>
    <w:uiPriority w:val="47"/>
    <w:semiHidden/>
    <w:rsid w:val="0058629F"/>
    <w:tblPr>
      <w:tblStyleRowBandSize w:val="1"/>
      <w:tblStyleColBandSize w:val="1"/>
    </w:tblPr>
    <w:tcPr>
      <w:shd w:val="clear" w:color="auto" w:fill="CBE6D4" w:themeFill="accent2" w:themeFillTint="33"/>
    </w:tcPr>
    <w:tblStylePr w:type="firstRow">
      <w:rPr>
        <w:b/>
        <w:bCs/>
      </w:rPr>
    </w:tblStylePr>
    <w:tblStylePr w:type="lastRow">
      <w:rPr>
        <w:b/>
        <w:bCs/>
      </w:rPr>
    </w:tblStylePr>
    <w:tblStylePr w:type="firstCol">
      <w:rPr>
        <w:b/>
        <w:bCs/>
      </w:rPr>
    </w:tblStylePr>
    <w:tblStylePr w:type="lastCol">
      <w:rPr>
        <w:b/>
        <w:bCs/>
      </w:rPr>
    </w:tblStylePr>
  </w:style>
  <w:style w:type="table" w:styleId="ListTable2-Accent3">
    <w:name w:val="List Table 2 Accent 3"/>
    <w:basedOn w:val="TableNormal"/>
    <w:uiPriority w:val="47"/>
    <w:semiHidden/>
    <w:rsid w:val="0058629F"/>
    <w:tblPr>
      <w:tblStyleRowBandSize w:val="1"/>
      <w:tblStyleColBandSize w:val="1"/>
    </w:tblPr>
    <w:tcPr>
      <w:shd w:val="clear" w:color="auto" w:fill="E3F0D3" w:themeFill="accent3" w:themeFillTint="33"/>
    </w:tcPr>
    <w:tblStylePr w:type="firstRow">
      <w:rPr>
        <w:b/>
        <w:bCs/>
      </w:rPr>
    </w:tblStylePr>
    <w:tblStylePr w:type="lastRow">
      <w:rPr>
        <w:b/>
        <w:bCs/>
      </w:rPr>
    </w:tblStylePr>
    <w:tblStylePr w:type="firstCol">
      <w:rPr>
        <w:b/>
        <w:bCs/>
      </w:rPr>
    </w:tblStylePr>
    <w:tblStylePr w:type="lastCol">
      <w:rPr>
        <w:b/>
        <w:bCs/>
      </w:rPr>
    </w:tblStylePr>
  </w:style>
  <w:style w:type="table" w:styleId="ListTable2-Accent4">
    <w:name w:val="List Table 2 Accent 4"/>
    <w:basedOn w:val="TableNormal"/>
    <w:uiPriority w:val="47"/>
    <w:semiHidden/>
    <w:rsid w:val="0058629F"/>
    <w:tblPr>
      <w:tblStyleRowBandSize w:val="1"/>
      <w:tblStyleColBandSize w:val="1"/>
    </w:tblPr>
    <w:tcPr>
      <w:shd w:val="clear" w:color="auto" w:fill="E8F3D8" w:themeFill="accent4" w:themeFillTint="33"/>
    </w:tcPr>
    <w:tblStylePr w:type="firstRow">
      <w:rPr>
        <w:b/>
        <w:bCs/>
      </w:rPr>
    </w:tblStylePr>
    <w:tblStylePr w:type="lastRow">
      <w:rPr>
        <w:b/>
        <w:bCs/>
      </w:rPr>
    </w:tblStylePr>
    <w:tblStylePr w:type="firstCol">
      <w:rPr>
        <w:b/>
        <w:bCs/>
      </w:rPr>
    </w:tblStylePr>
    <w:tblStylePr w:type="lastCol">
      <w:rPr>
        <w:b/>
        <w:bCs/>
      </w:rPr>
    </w:tblStylePr>
  </w:style>
  <w:style w:type="table" w:styleId="ListTable2-Accent5">
    <w:name w:val="List Table 2 Accent 5"/>
    <w:basedOn w:val="TableNormal"/>
    <w:uiPriority w:val="47"/>
    <w:semiHidden/>
    <w:rsid w:val="0058629F"/>
    <w:tblPr>
      <w:tblStyleRowBandSize w:val="1"/>
      <w:tblStyleColBandSize w:val="1"/>
    </w:tblPr>
    <w:tcPr>
      <w:shd w:val="clear" w:color="auto" w:fill="FFFFFF" w:themeFill="accent5" w:themeFillTint="33"/>
    </w:tcPr>
    <w:tblStylePr w:type="firstRow">
      <w:rPr>
        <w:b/>
        <w:bCs/>
      </w:rPr>
    </w:tblStylePr>
    <w:tblStylePr w:type="lastRow">
      <w:rPr>
        <w:b/>
        <w:bCs/>
      </w:rPr>
    </w:tblStylePr>
    <w:tblStylePr w:type="firstCol">
      <w:rPr>
        <w:b/>
        <w:bCs/>
      </w:rPr>
    </w:tblStylePr>
    <w:tblStylePr w:type="lastCol">
      <w:rPr>
        <w:b/>
        <w:bCs/>
      </w:rPr>
    </w:tblStylePr>
  </w:style>
  <w:style w:type="table" w:styleId="ListTable2-Accent6">
    <w:name w:val="List Table 2 Accent 6"/>
    <w:basedOn w:val="TableNormal"/>
    <w:uiPriority w:val="47"/>
    <w:semiHidden/>
    <w:rsid w:val="0058629F"/>
    <w:tblPr>
      <w:tblStyleRowBandSize w:val="1"/>
      <w:tblStyleColBandSize w:val="1"/>
    </w:tblPr>
    <w:tcPr>
      <w:shd w:val="clear" w:color="auto" w:fill="FFFFFF" w:themeFill="accent6" w:themeFillTint="33"/>
    </w:tcPr>
    <w:tblStylePr w:type="firstRow">
      <w:rPr>
        <w:b/>
        <w:bCs/>
      </w:rPr>
    </w:tblStylePr>
    <w:tblStylePr w:type="lastRow">
      <w:rPr>
        <w:b/>
        <w:bCs/>
      </w:rPr>
    </w:tblStylePr>
    <w:tblStylePr w:type="firstCol">
      <w:rPr>
        <w:b/>
        <w:bCs/>
      </w:rPr>
    </w:tblStylePr>
    <w:tblStylePr w:type="lastCol">
      <w:rPr>
        <w:b/>
        <w:bCs/>
      </w:rPr>
    </w:tblStylePr>
  </w:style>
  <w:style w:type="table" w:styleId="ListTable3">
    <w:name w:val="List Table 3"/>
    <w:basedOn w:val="TableNormal"/>
    <w:uiPriority w:val="48"/>
    <w:semiHidden/>
    <w:rsid w:val="0058629F"/>
    <w:tblPr>
      <w:tblStyleRowBandSize w:val="1"/>
      <w:tblStyleColBandSize w:val="1"/>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semiHidden/>
    <w:rsid w:val="0058629F"/>
    <w:tblPr>
      <w:tblStyleRowBandSize w:val="1"/>
      <w:tblStyleColBandSize w:val="1"/>
    </w:tblPr>
    <w:tblStylePr w:type="firstRow">
      <w:rPr>
        <w:b/>
        <w:bCs/>
        <w:color w:val="FFFFFF" w:themeColor="background1"/>
      </w:rPr>
      <w:tblPr/>
      <w:tcPr>
        <w:shd w:val="clear" w:color="auto" w:fill="D75529" w:themeFill="accent1"/>
      </w:tcPr>
    </w:tblStylePr>
    <w:tblStylePr w:type="lastRow">
      <w:rPr>
        <w:b/>
        <w:bCs/>
      </w:rPr>
      <w:tblPr/>
      <w:tcPr>
        <w:tcBorders>
          <w:top w:val="double" w:sz="4" w:space="0" w:color="D75529"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D75529" w:themeColor="accent1"/>
          <w:right w:val="single" w:sz="4" w:space="0" w:color="D75529" w:themeColor="accent1"/>
        </w:tcBorders>
      </w:tcPr>
    </w:tblStylePr>
    <w:tblStylePr w:type="band1Horz">
      <w:tblPr/>
      <w:tcPr>
        <w:tcBorders>
          <w:top w:val="single" w:sz="4" w:space="0" w:color="D75529" w:themeColor="accent1"/>
          <w:bottom w:val="single" w:sz="4" w:space="0" w:color="D75529"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75529" w:themeColor="accent1"/>
          <w:left w:val="nil"/>
        </w:tcBorders>
      </w:tcPr>
    </w:tblStylePr>
    <w:tblStylePr w:type="swCell">
      <w:tblPr/>
      <w:tcPr>
        <w:tcBorders>
          <w:top w:val="double" w:sz="4" w:space="0" w:color="D75529" w:themeColor="accent1"/>
          <w:right w:val="nil"/>
        </w:tcBorders>
      </w:tcPr>
    </w:tblStylePr>
  </w:style>
  <w:style w:type="table" w:styleId="ListTable3-Accent2">
    <w:name w:val="List Table 3 Accent 2"/>
    <w:basedOn w:val="TableNormal"/>
    <w:uiPriority w:val="48"/>
    <w:semiHidden/>
    <w:rsid w:val="0058629F"/>
    <w:tblPr>
      <w:tblStyleRowBandSize w:val="1"/>
      <w:tblStyleColBandSize w:val="1"/>
    </w:tblPr>
    <w:tblStylePr w:type="firstRow">
      <w:rPr>
        <w:b/>
        <w:bCs/>
        <w:color w:val="FFFFFF" w:themeColor="background1"/>
      </w:rPr>
      <w:tblPr/>
      <w:tcPr>
        <w:shd w:val="clear" w:color="auto" w:fill="2B5A3B" w:themeFill="accent2"/>
      </w:tcPr>
    </w:tblStylePr>
    <w:tblStylePr w:type="lastRow">
      <w:rPr>
        <w:b/>
        <w:bCs/>
      </w:rPr>
      <w:tblPr/>
      <w:tcPr>
        <w:tcBorders>
          <w:top w:val="double" w:sz="4" w:space="0" w:color="2B5A3B"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B5A3B" w:themeColor="accent2"/>
          <w:right w:val="single" w:sz="4" w:space="0" w:color="2B5A3B" w:themeColor="accent2"/>
        </w:tcBorders>
      </w:tcPr>
    </w:tblStylePr>
    <w:tblStylePr w:type="band1Horz">
      <w:tblPr/>
      <w:tcPr>
        <w:tcBorders>
          <w:top w:val="single" w:sz="4" w:space="0" w:color="2B5A3B" w:themeColor="accent2"/>
          <w:bottom w:val="single" w:sz="4" w:space="0" w:color="2B5A3B"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B5A3B" w:themeColor="accent2"/>
          <w:left w:val="nil"/>
        </w:tcBorders>
      </w:tcPr>
    </w:tblStylePr>
    <w:tblStylePr w:type="swCell">
      <w:tblPr/>
      <w:tcPr>
        <w:tcBorders>
          <w:top w:val="double" w:sz="4" w:space="0" w:color="2B5A3B" w:themeColor="accent2"/>
          <w:right w:val="nil"/>
        </w:tcBorders>
      </w:tcPr>
    </w:tblStylePr>
  </w:style>
  <w:style w:type="table" w:styleId="ListTable3-Accent3">
    <w:name w:val="List Table 3 Accent 3"/>
    <w:basedOn w:val="TableNormal"/>
    <w:uiPriority w:val="48"/>
    <w:semiHidden/>
    <w:rsid w:val="0058629F"/>
    <w:tblPr>
      <w:tblStyleRowBandSize w:val="1"/>
      <w:tblStyleColBandSize w:val="1"/>
    </w:tblPr>
    <w:tblStylePr w:type="firstRow">
      <w:rPr>
        <w:b/>
        <w:bCs/>
        <w:color w:val="FFFFFF" w:themeColor="background1"/>
      </w:rPr>
      <w:tblPr/>
      <w:tcPr>
        <w:shd w:val="clear" w:color="auto" w:fill="75A439" w:themeFill="accent3"/>
      </w:tcPr>
    </w:tblStylePr>
    <w:tblStylePr w:type="lastRow">
      <w:rPr>
        <w:b/>
        <w:bCs/>
      </w:rPr>
      <w:tblPr/>
      <w:tcPr>
        <w:tcBorders>
          <w:top w:val="double" w:sz="4" w:space="0" w:color="75A43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5A439" w:themeColor="accent3"/>
          <w:right w:val="single" w:sz="4" w:space="0" w:color="75A439" w:themeColor="accent3"/>
        </w:tcBorders>
      </w:tcPr>
    </w:tblStylePr>
    <w:tblStylePr w:type="band1Horz">
      <w:tblPr/>
      <w:tcPr>
        <w:tcBorders>
          <w:top w:val="single" w:sz="4" w:space="0" w:color="75A439" w:themeColor="accent3"/>
          <w:bottom w:val="single" w:sz="4" w:space="0" w:color="75A43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5A439" w:themeColor="accent3"/>
          <w:left w:val="nil"/>
        </w:tcBorders>
      </w:tcPr>
    </w:tblStylePr>
    <w:tblStylePr w:type="swCell">
      <w:tblPr/>
      <w:tcPr>
        <w:tcBorders>
          <w:top w:val="double" w:sz="4" w:space="0" w:color="75A439" w:themeColor="accent3"/>
          <w:right w:val="nil"/>
        </w:tcBorders>
      </w:tcPr>
    </w:tblStylePr>
  </w:style>
  <w:style w:type="table" w:styleId="ListTable3-Accent4">
    <w:name w:val="List Table 3 Accent 4"/>
    <w:basedOn w:val="TableNormal"/>
    <w:uiPriority w:val="48"/>
    <w:semiHidden/>
    <w:rsid w:val="0058629F"/>
    <w:tblPr>
      <w:tblStyleRowBandSize w:val="1"/>
      <w:tblStyleColBandSize w:val="1"/>
    </w:tblPr>
    <w:tblStylePr w:type="firstRow">
      <w:rPr>
        <w:b/>
        <w:bCs/>
        <w:color w:val="FFFFFF" w:themeColor="background1"/>
      </w:rPr>
      <w:tblPr/>
      <w:tcPr>
        <w:shd w:val="clear" w:color="auto" w:fill="8DC63F" w:themeFill="accent4"/>
      </w:tcPr>
    </w:tblStylePr>
    <w:tblStylePr w:type="lastRow">
      <w:rPr>
        <w:b/>
        <w:bCs/>
      </w:rPr>
      <w:tblPr/>
      <w:tcPr>
        <w:tcBorders>
          <w:top w:val="double" w:sz="4" w:space="0" w:color="8DC63F"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DC63F" w:themeColor="accent4"/>
          <w:right w:val="single" w:sz="4" w:space="0" w:color="8DC63F" w:themeColor="accent4"/>
        </w:tcBorders>
      </w:tcPr>
    </w:tblStylePr>
    <w:tblStylePr w:type="band1Horz">
      <w:tblPr/>
      <w:tcPr>
        <w:tcBorders>
          <w:top w:val="single" w:sz="4" w:space="0" w:color="8DC63F" w:themeColor="accent4"/>
          <w:bottom w:val="single" w:sz="4" w:space="0" w:color="8DC63F"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DC63F" w:themeColor="accent4"/>
          <w:left w:val="nil"/>
        </w:tcBorders>
      </w:tcPr>
    </w:tblStylePr>
    <w:tblStylePr w:type="swCell">
      <w:tblPr/>
      <w:tcPr>
        <w:tcBorders>
          <w:top w:val="double" w:sz="4" w:space="0" w:color="8DC63F" w:themeColor="accent4"/>
          <w:right w:val="nil"/>
        </w:tcBorders>
      </w:tcPr>
    </w:tblStylePr>
  </w:style>
  <w:style w:type="table" w:styleId="ListTable3-Accent5">
    <w:name w:val="List Table 3 Accent 5"/>
    <w:basedOn w:val="TableNormal"/>
    <w:uiPriority w:val="48"/>
    <w:semiHidden/>
    <w:rsid w:val="0058629F"/>
    <w:tblPr>
      <w:tblStyleRowBandSize w:val="1"/>
      <w:tblStyleColBandSize w:val="1"/>
    </w:tblPr>
    <w:tblStylePr w:type="firstRow">
      <w:rPr>
        <w:b/>
        <w:bCs/>
        <w:color w:val="FFFFFF" w:themeColor="background1"/>
      </w:rPr>
      <w:tblPr/>
      <w:tcPr>
        <w:shd w:val="clear" w:color="auto" w:fill="FFFFFF" w:themeFill="accent5"/>
      </w:tcPr>
    </w:tblStylePr>
    <w:tblStylePr w:type="lastRow">
      <w:rPr>
        <w:b/>
        <w:bCs/>
      </w:rPr>
      <w:tblPr/>
      <w:tcPr>
        <w:tcBorders>
          <w:top w:val="double" w:sz="4" w:space="0" w:color="FFFFFF"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FFFF" w:themeColor="accent5"/>
          <w:right w:val="single" w:sz="4" w:space="0" w:color="FFFFFF" w:themeColor="accent5"/>
        </w:tcBorders>
      </w:tcPr>
    </w:tblStylePr>
    <w:tblStylePr w:type="band1Horz">
      <w:tblPr/>
      <w:tcPr>
        <w:tcBorders>
          <w:top w:val="single" w:sz="4" w:space="0" w:color="FFFFFF" w:themeColor="accent5"/>
          <w:bottom w:val="single" w:sz="4" w:space="0" w:color="FFFFFF"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FFFF" w:themeColor="accent5"/>
          <w:left w:val="nil"/>
        </w:tcBorders>
      </w:tcPr>
    </w:tblStylePr>
    <w:tblStylePr w:type="swCell">
      <w:tblPr/>
      <w:tcPr>
        <w:tcBorders>
          <w:top w:val="double" w:sz="4" w:space="0" w:color="FFFFFF" w:themeColor="accent5"/>
          <w:right w:val="nil"/>
        </w:tcBorders>
      </w:tcPr>
    </w:tblStylePr>
  </w:style>
  <w:style w:type="table" w:styleId="ListTable3-Accent6">
    <w:name w:val="List Table 3 Accent 6"/>
    <w:basedOn w:val="TableNormal"/>
    <w:uiPriority w:val="48"/>
    <w:semiHidden/>
    <w:rsid w:val="0058629F"/>
    <w:tblPr>
      <w:tblStyleRowBandSize w:val="1"/>
      <w:tblStyleColBandSize w:val="1"/>
    </w:tblPr>
    <w:tblStylePr w:type="firstRow">
      <w:rPr>
        <w:b/>
        <w:bCs/>
        <w:color w:val="FFFFFF" w:themeColor="background1"/>
      </w:rPr>
      <w:tblPr/>
      <w:tcPr>
        <w:shd w:val="clear" w:color="auto" w:fill="FFFFFF" w:themeFill="accent6"/>
      </w:tcPr>
    </w:tblStylePr>
    <w:tblStylePr w:type="lastRow">
      <w:rPr>
        <w:b/>
        <w:bCs/>
      </w:rPr>
      <w:tblPr/>
      <w:tcPr>
        <w:tcBorders>
          <w:top w:val="double" w:sz="4" w:space="0" w:color="FFFFFF"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FFFF" w:themeColor="accent6"/>
          <w:right w:val="single" w:sz="4" w:space="0" w:color="FFFFFF" w:themeColor="accent6"/>
        </w:tcBorders>
      </w:tcPr>
    </w:tblStylePr>
    <w:tblStylePr w:type="band1Horz">
      <w:tblPr/>
      <w:tcPr>
        <w:tcBorders>
          <w:top w:val="single" w:sz="4" w:space="0" w:color="FFFFFF" w:themeColor="accent6"/>
          <w:bottom w:val="single" w:sz="4" w:space="0" w:color="FFFFFF"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FFFF" w:themeColor="accent6"/>
          <w:left w:val="nil"/>
        </w:tcBorders>
      </w:tcPr>
    </w:tblStylePr>
    <w:tblStylePr w:type="swCell">
      <w:tblPr/>
      <w:tcPr>
        <w:tcBorders>
          <w:top w:val="double" w:sz="4" w:space="0" w:color="FFFFFF" w:themeColor="accent6"/>
          <w:right w:val="nil"/>
        </w:tcBorders>
      </w:tcPr>
    </w:tblStylePr>
  </w:style>
  <w:style w:type="table" w:styleId="ListTable4">
    <w:name w:val="List Table 4"/>
    <w:basedOn w:val="TableNormal"/>
    <w:uiPriority w:val="49"/>
    <w:semiHidden/>
    <w:rsid w:val="0058629F"/>
    <w:tblPr>
      <w:tblStyleRowBandSize w:val="1"/>
      <w:tblStyleColBandSize w:val="1"/>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semiHidden/>
    <w:rsid w:val="0058629F"/>
    <w:tblPr>
      <w:tblStyleRowBandSize w:val="1"/>
      <w:tblStyleColBandSize w:val="1"/>
    </w:tblPr>
    <w:tblStylePr w:type="firstRow">
      <w:rPr>
        <w:b/>
        <w:bCs/>
        <w:color w:val="FFFFFF" w:themeColor="background1"/>
      </w:rPr>
      <w:tblPr/>
      <w:tcPr>
        <w:tcBorders>
          <w:top w:val="single" w:sz="4" w:space="0" w:color="D75529" w:themeColor="accent1"/>
          <w:left w:val="single" w:sz="4" w:space="0" w:color="D75529" w:themeColor="accent1"/>
          <w:bottom w:val="single" w:sz="4" w:space="0" w:color="D75529" w:themeColor="accent1"/>
          <w:right w:val="single" w:sz="4" w:space="0" w:color="D75529" w:themeColor="accent1"/>
          <w:insideH w:val="nil"/>
        </w:tcBorders>
        <w:shd w:val="clear" w:color="auto" w:fill="D75529" w:themeFill="accent1"/>
      </w:tcPr>
    </w:tblStylePr>
    <w:tblStylePr w:type="lastRow">
      <w:rPr>
        <w:b/>
        <w:bCs/>
      </w:rPr>
      <w:tblPr/>
      <w:tcPr>
        <w:tcBorders>
          <w:top w:val="double" w:sz="4" w:space="0" w:color="E7987E" w:themeColor="accent1" w:themeTint="99"/>
        </w:tcBorders>
      </w:tcPr>
    </w:tblStylePr>
    <w:tblStylePr w:type="firstCol">
      <w:rPr>
        <w:b/>
        <w:bCs/>
      </w:rPr>
    </w:tblStylePr>
    <w:tblStylePr w:type="lastCol">
      <w:rPr>
        <w:b/>
        <w:bCs/>
      </w:rPr>
    </w:tblStylePr>
    <w:tblStylePr w:type="band1Vert">
      <w:tblPr/>
      <w:tcPr>
        <w:shd w:val="clear" w:color="auto" w:fill="F7DCD4" w:themeFill="accent1" w:themeFillTint="33"/>
      </w:tcPr>
    </w:tblStylePr>
    <w:tblStylePr w:type="band1Horz">
      <w:tblPr/>
      <w:tcPr>
        <w:shd w:val="clear" w:color="auto" w:fill="F7DCD4" w:themeFill="accent1" w:themeFillTint="33"/>
      </w:tcPr>
    </w:tblStylePr>
  </w:style>
  <w:style w:type="table" w:styleId="ListTable4-Accent2">
    <w:name w:val="List Table 4 Accent 2"/>
    <w:basedOn w:val="TableNormal"/>
    <w:uiPriority w:val="49"/>
    <w:semiHidden/>
    <w:rsid w:val="0058629F"/>
    <w:tblPr>
      <w:tblStyleRowBandSize w:val="1"/>
      <w:tblStyleColBandSize w:val="1"/>
      <w:tblBorders>
        <w:top w:val="single" w:sz="4" w:space="0" w:color="65B580" w:themeColor="accent2" w:themeTint="99"/>
        <w:left w:val="single" w:sz="4" w:space="0" w:color="65B580" w:themeColor="accent2" w:themeTint="99"/>
        <w:bottom w:val="single" w:sz="4" w:space="0" w:color="65B580" w:themeColor="accent2" w:themeTint="99"/>
        <w:right w:val="single" w:sz="4" w:space="0" w:color="65B580" w:themeColor="accent2" w:themeTint="99"/>
        <w:insideH w:val="single" w:sz="4" w:space="0" w:color="65B580" w:themeColor="accent2" w:themeTint="99"/>
      </w:tblBorders>
    </w:tblPr>
    <w:tblStylePr w:type="firstRow">
      <w:rPr>
        <w:b/>
        <w:bCs/>
        <w:color w:val="FFFFFF" w:themeColor="background1"/>
      </w:rPr>
      <w:tblPr/>
      <w:tcPr>
        <w:tcBorders>
          <w:top w:val="single" w:sz="4" w:space="0" w:color="2B5A3B" w:themeColor="accent2"/>
          <w:left w:val="single" w:sz="4" w:space="0" w:color="2B5A3B" w:themeColor="accent2"/>
          <w:bottom w:val="single" w:sz="4" w:space="0" w:color="2B5A3B" w:themeColor="accent2"/>
          <w:right w:val="single" w:sz="4" w:space="0" w:color="2B5A3B" w:themeColor="accent2"/>
          <w:insideH w:val="nil"/>
        </w:tcBorders>
        <w:shd w:val="clear" w:color="auto" w:fill="2B5A3B" w:themeFill="accent2"/>
      </w:tcPr>
    </w:tblStylePr>
    <w:tblStylePr w:type="lastRow">
      <w:rPr>
        <w:b/>
        <w:bCs/>
      </w:rPr>
      <w:tblPr/>
      <w:tcPr>
        <w:tcBorders>
          <w:top w:val="double" w:sz="4" w:space="0" w:color="65B580" w:themeColor="accent2" w:themeTint="99"/>
        </w:tcBorders>
      </w:tcPr>
    </w:tblStylePr>
    <w:tblStylePr w:type="firstCol">
      <w:rPr>
        <w:b/>
        <w:bCs/>
      </w:rPr>
    </w:tblStylePr>
    <w:tblStylePr w:type="lastCol">
      <w:rPr>
        <w:b/>
        <w:bCs/>
      </w:rPr>
    </w:tblStylePr>
    <w:tblStylePr w:type="band1Vert">
      <w:tblPr/>
      <w:tcPr>
        <w:shd w:val="clear" w:color="auto" w:fill="CBE6D4" w:themeFill="accent2" w:themeFillTint="33"/>
      </w:tcPr>
    </w:tblStylePr>
    <w:tblStylePr w:type="band1Horz">
      <w:tblPr/>
      <w:tcPr>
        <w:shd w:val="clear" w:color="auto" w:fill="CBE6D4" w:themeFill="accent2" w:themeFillTint="33"/>
      </w:tcPr>
    </w:tblStylePr>
  </w:style>
  <w:style w:type="table" w:styleId="ListTable4-Accent3">
    <w:name w:val="List Table 4 Accent 3"/>
    <w:basedOn w:val="TableNormal"/>
    <w:uiPriority w:val="49"/>
    <w:semiHidden/>
    <w:rsid w:val="0058629F"/>
    <w:tblPr>
      <w:tblStyleRowBandSize w:val="1"/>
      <w:tblStyleColBandSize w:val="1"/>
      <w:tblBorders>
        <w:top w:val="single" w:sz="4" w:space="0" w:color="ACD27E" w:themeColor="accent3" w:themeTint="99"/>
        <w:left w:val="single" w:sz="4" w:space="0" w:color="ACD27E" w:themeColor="accent3" w:themeTint="99"/>
        <w:bottom w:val="single" w:sz="4" w:space="0" w:color="ACD27E" w:themeColor="accent3" w:themeTint="99"/>
        <w:right w:val="single" w:sz="4" w:space="0" w:color="ACD27E" w:themeColor="accent3" w:themeTint="99"/>
        <w:insideH w:val="single" w:sz="4" w:space="0" w:color="ACD27E" w:themeColor="accent3" w:themeTint="99"/>
      </w:tblBorders>
    </w:tblPr>
    <w:tblStylePr w:type="firstRow">
      <w:rPr>
        <w:b/>
        <w:bCs/>
        <w:color w:val="FFFFFF" w:themeColor="background1"/>
      </w:rPr>
      <w:tblPr/>
      <w:tcPr>
        <w:tcBorders>
          <w:top w:val="single" w:sz="4" w:space="0" w:color="75A439" w:themeColor="accent3"/>
          <w:left w:val="single" w:sz="4" w:space="0" w:color="75A439" w:themeColor="accent3"/>
          <w:bottom w:val="single" w:sz="4" w:space="0" w:color="75A439" w:themeColor="accent3"/>
          <w:right w:val="single" w:sz="4" w:space="0" w:color="75A439" w:themeColor="accent3"/>
          <w:insideH w:val="nil"/>
        </w:tcBorders>
        <w:shd w:val="clear" w:color="auto" w:fill="75A439" w:themeFill="accent3"/>
      </w:tcPr>
    </w:tblStylePr>
    <w:tblStylePr w:type="lastRow">
      <w:rPr>
        <w:b/>
        <w:bCs/>
      </w:rPr>
      <w:tblPr/>
      <w:tcPr>
        <w:tcBorders>
          <w:top w:val="double" w:sz="4" w:space="0" w:color="ACD27E" w:themeColor="accent3" w:themeTint="99"/>
        </w:tcBorders>
      </w:tcPr>
    </w:tblStylePr>
    <w:tblStylePr w:type="firstCol">
      <w:rPr>
        <w:b/>
        <w:bCs/>
      </w:rPr>
    </w:tblStylePr>
    <w:tblStylePr w:type="lastCol">
      <w:rPr>
        <w:b/>
        <w:bCs/>
      </w:rPr>
    </w:tblStylePr>
    <w:tblStylePr w:type="band1Vert">
      <w:tblPr/>
      <w:tcPr>
        <w:shd w:val="clear" w:color="auto" w:fill="E3F0D3" w:themeFill="accent3" w:themeFillTint="33"/>
      </w:tcPr>
    </w:tblStylePr>
    <w:tblStylePr w:type="band1Horz">
      <w:tblPr/>
      <w:tcPr>
        <w:shd w:val="clear" w:color="auto" w:fill="E3F0D3" w:themeFill="accent3" w:themeFillTint="33"/>
      </w:tcPr>
    </w:tblStylePr>
  </w:style>
  <w:style w:type="table" w:styleId="ListTable4-Accent4">
    <w:name w:val="List Table 4 Accent 4"/>
    <w:basedOn w:val="TableNormal"/>
    <w:uiPriority w:val="49"/>
    <w:semiHidden/>
    <w:rsid w:val="0058629F"/>
    <w:tblPr>
      <w:tblStyleRowBandSize w:val="1"/>
      <w:tblStyleColBandSize w:val="1"/>
      <w:tblBorders>
        <w:top w:val="single" w:sz="4" w:space="0" w:color="BADC8B" w:themeColor="accent4" w:themeTint="99"/>
        <w:left w:val="single" w:sz="4" w:space="0" w:color="BADC8B" w:themeColor="accent4" w:themeTint="99"/>
        <w:bottom w:val="single" w:sz="4" w:space="0" w:color="BADC8B" w:themeColor="accent4" w:themeTint="99"/>
        <w:right w:val="single" w:sz="4" w:space="0" w:color="BADC8B" w:themeColor="accent4" w:themeTint="99"/>
        <w:insideH w:val="single" w:sz="4" w:space="0" w:color="BADC8B" w:themeColor="accent4" w:themeTint="99"/>
      </w:tblBorders>
    </w:tblPr>
    <w:tblStylePr w:type="firstRow">
      <w:rPr>
        <w:b/>
        <w:bCs/>
        <w:color w:val="FFFFFF" w:themeColor="background1"/>
      </w:rPr>
      <w:tblPr/>
      <w:tcPr>
        <w:tcBorders>
          <w:top w:val="single" w:sz="4" w:space="0" w:color="8DC63F" w:themeColor="accent4"/>
          <w:left w:val="single" w:sz="4" w:space="0" w:color="8DC63F" w:themeColor="accent4"/>
          <w:bottom w:val="single" w:sz="4" w:space="0" w:color="8DC63F" w:themeColor="accent4"/>
          <w:right w:val="single" w:sz="4" w:space="0" w:color="8DC63F" w:themeColor="accent4"/>
          <w:insideH w:val="nil"/>
        </w:tcBorders>
        <w:shd w:val="clear" w:color="auto" w:fill="8DC63F" w:themeFill="accent4"/>
      </w:tcPr>
    </w:tblStylePr>
    <w:tblStylePr w:type="lastRow">
      <w:rPr>
        <w:b/>
        <w:bCs/>
      </w:rPr>
      <w:tblPr/>
      <w:tcPr>
        <w:tcBorders>
          <w:top w:val="double" w:sz="4" w:space="0" w:color="BADC8B" w:themeColor="accent4" w:themeTint="99"/>
        </w:tcBorders>
      </w:tcPr>
    </w:tblStylePr>
    <w:tblStylePr w:type="firstCol">
      <w:rPr>
        <w:b/>
        <w:bCs/>
      </w:rPr>
    </w:tblStylePr>
    <w:tblStylePr w:type="lastCol">
      <w:rPr>
        <w:b/>
        <w:bCs/>
      </w:rPr>
    </w:tblStylePr>
    <w:tblStylePr w:type="band1Vert">
      <w:tblPr/>
      <w:tcPr>
        <w:shd w:val="clear" w:color="auto" w:fill="E8F3D8" w:themeFill="accent4" w:themeFillTint="33"/>
      </w:tcPr>
    </w:tblStylePr>
    <w:tblStylePr w:type="band1Horz">
      <w:tblPr/>
      <w:tcPr>
        <w:shd w:val="clear" w:color="auto" w:fill="E8F3D8" w:themeFill="accent4" w:themeFillTint="33"/>
      </w:tcPr>
    </w:tblStylePr>
  </w:style>
  <w:style w:type="table" w:styleId="ListTable4-Accent5">
    <w:name w:val="List Table 4 Accent 5"/>
    <w:basedOn w:val="TableNormal"/>
    <w:uiPriority w:val="49"/>
    <w:semiHidden/>
    <w:rsid w:val="0058629F"/>
    <w:tblPr>
      <w:tblStyleRowBandSize w:val="1"/>
      <w:tblStyleColBandSize w:val="1"/>
      <w:tblBorders>
        <w:top w:val="single" w:sz="4" w:space="0" w:color="FFFFFF" w:themeColor="accent5" w:themeTint="99"/>
        <w:left w:val="single" w:sz="4" w:space="0" w:color="FFFFFF" w:themeColor="accent5" w:themeTint="99"/>
        <w:bottom w:val="single" w:sz="4" w:space="0" w:color="FFFFFF" w:themeColor="accent5" w:themeTint="99"/>
        <w:right w:val="single" w:sz="4" w:space="0" w:color="FFFFFF" w:themeColor="accent5" w:themeTint="99"/>
        <w:insideH w:val="single" w:sz="4" w:space="0" w:color="FFFFFF" w:themeColor="accent5" w:themeTint="99"/>
      </w:tblBorders>
    </w:tblPr>
    <w:tblStylePr w:type="firstRow">
      <w:rPr>
        <w:b/>
        <w:bCs/>
        <w:color w:val="FFFFFF" w:themeColor="background1"/>
      </w:rPr>
      <w:tblPr/>
      <w:tcPr>
        <w:tcBorders>
          <w:top w:val="single" w:sz="4" w:space="0" w:color="FFFFFF" w:themeColor="accent5"/>
          <w:left w:val="single" w:sz="4" w:space="0" w:color="FFFFFF" w:themeColor="accent5"/>
          <w:bottom w:val="single" w:sz="4" w:space="0" w:color="FFFFFF" w:themeColor="accent5"/>
          <w:right w:val="single" w:sz="4" w:space="0" w:color="FFFFFF" w:themeColor="accent5"/>
          <w:insideH w:val="nil"/>
        </w:tcBorders>
        <w:shd w:val="clear" w:color="auto" w:fill="FFFFFF" w:themeFill="accent5"/>
      </w:tcPr>
    </w:tblStylePr>
    <w:tblStylePr w:type="lastRow">
      <w:rPr>
        <w:b/>
        <w:bCs/>
      </w:rPr>
      <w:tblPr/>
      <w:tcPr>
        <w:tcBorders>
          <w:top w:val="double" w:sz="4" w:space="0" w:color="FFFFFF" w:themeColor="accent5" w:themeTint="99"/>
        </w:tcBorders>
      </w:tcPr>
    </w:tblStylePr>
    <w:tblStylePr w:type="firstCol">
      <w:rPr>
        <w:b/>
        <w:bCs/>
      </w:rPr>
    </w:tblStylePr>
    <w:tblStylePr w:type="lastCol">
      <w:rPr>
        <w:b/>
        <w:bCs/>
      </w:rPr>
    </w:tblStylePr>
    <w:tblStylePr w:type="band1Vert">
      <w:tblPr/>
      <w:tcPr>
        <w:shd w:val="clear" w:color="auto" w:fill="FFFFFF" w:themeFill="accent5" w:themeFillTint="33"/>
      </w:tcPr>
    </w:tblStylePr>
    <w:tblStylePr w:type="band1Horz">
      <w:tblPr/>
      <w:tcPr>
        <w:shd w:val="clear" w:color="auto" w:fill="FFFFFF" w:themeFill="accent5" w:themeFillTint="33"/>
      </w:tcPr>
    </w:tblStylePr>
  </w:style>
  <w:style w:type="table" w:styleId="ListTable4-Accent6">
    <w:name w:val="List Table 4 Accent 6"/>
    <w:basedOn w:val="TableNormal"/>
    <w:uiPriority w:val="49"/>
    <w:semiHidden/>
    <w:rsid w:val="0058629F"/>
    <w:tblPr>
      <w:tblStyleRowBandSize w:val="1"/>
      <w:tblStyleColBandSize w:val="1"/>
      <w:tblBorders>
        <w:top w:val="single" w:sz="4" w:space="0" w:color="FFFFFF" w:themeColor="accent6" w:themeTint="99"/>
        <w:left w:val="single" w:sz="4" w:space="0" w:color="FFFFFF" w:themeColor="accent6" w:themeTint="99"/>
        <w:bottom w:val="single" w:sz="4" w:space="0" w:color="FFFFFF" w:themeColor="accent6" w:themeTint="99"/>
        <w:right w:val="single" w:sz="4" w:space="0" w:color="FFFFFF" w:themeColor="accent6" w:themeTint="99"/>
        <w:insideH w:val="single" w:sz="4" w:space="0" w:color="FFFFFF" w:themeColor="accent6" w:themeTint="99"/>
      </w:tblBorders>
    </w:tblPr>
    <w:tblStylePr w:type="firstRow">
      <w:rPr>
        <w:b/>
        <w:bCs/>
        <w:color w:val="FFFFFF" w:themeColor="background1"/>
      </w:rPr>
      <w:tblPr/>
      <w:tcPr>
        <w:tcBorders>
          <w:top w:val="single" w:sz="4" w:space="0" w:color="FFFFFF" w:themeColor="accent6"/>
          <w:left w:val="single" w:sz="4" w:space="0" w:color="FFFFFF" w:themeColor="accent6"/>
          <w:bottom w:val="single" w:sz="4" w:space="0" w:color="FFFFFF" w:themeColor="accent6"/>
          <w:right w:val="single" w:sz="4" w:space="0" w:color="FFFFFF" w:themeColor="accent6"/>
          <w:insideH w:val="nil"/>
        </w:tcBorders>
        <w:shd w:val="clear" w:color="auto" w:fill="FFFFFF" w:themeFill="accent6"/>
      </w:tcPr>
    </w:tblStylePr>
    <w:tblStylePr w:type="lastRow">
      <w:rPr>
        <w:b/>
        <w:bCs/>
      </w:rPr>
      <w:tblPr/>
      <w:tcPr>
        <w:tcBorders>
          <w:top w:val="double" w:sz="4" w:space="0" w:color="FFFFFF" w:themeColor="accent6" w:themeTint="99"/>
        </w:tcBorders>
      </w:tcPr>
    </w:tblStylePr>
    <w:tblStylePr w:type="firstCol">
      <w:rPr>
        <w:b/>
        <w:bCs/>
      </w:rPr>
    </w:tblStylePr>
    <w:tblStylePr w:type="lastCol">
      <w:rPr>
        <w:b/>
        <w:bCs/>
      </w:rPr>
    </w:tblStylePr>
    <w:tblStylePr w:type="band1Vert">
      <w:tblPr/>
      <w:tcPr>
        <w:shd w:val="clear" w:color="auto" w:fill="FFFFFF" w:themeFill="accent6" w:themeFillTint="33"/>
      </w:tcPr>
    </w:tblStylePr>
    <w:tblStylePr w:type="band1Horz">
      <w:tblPr/>
      <w:tcPr>
        <w:shd w:val="clear" w:color="auto" w:fill="FFFFFF" w:themeFill="accent6" w:themeFillTint="33"/>
      </w:tcPr>
    </w:tblStylePr>
  </w:style>
  <w:style w:type="table" w:styleId="ListTable5Dark">
    <w:name w:val="List Table 5 Dark"/>
    <w:basedOn w:val="TableNormal"/>
    <w:uiPriority w:val="50"/>
    <w:semiHidden/>
    <w:rsid w:val="0058629F"/>
    <w:rPr>
      <w:color w:val="FFFFFF" w:themeColor="background1"/>
    </w:rPr>
    <w:tblPr>
      <w:tblStyleRowBandSize w:val="1"/>
      <w:tblStyleColBandSize w:val="1"/>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semiHidden/>
    <w:rsid w:val="0058629F"/>
    <w:rPr>
      <w:color w:val="FFFFFF" w:themeColor="background1"/>
    </w:rPr>
    <w:tblPr>
      <w:tblStyleRowBandSize w:val="1"/>
      <w:tblStyleColBandSize w:val="1"/>
    </w:tblPr>
    <w:tcPr>
      <w:shd w:val="clear" w:color="auto" w:fill="D75529"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semiHidden/>
    <w:rsid w:val="0058629F"/>
    <w:rPr>
      <w:color w:val="FFFFFF" w:themeColor="background1"/>
    </w:rPr>
    <w:tblPr>
      <w:tblStyleRowBandSize w:val="1"/>
      <w:tblStyleColBandSize w:val="1"/>
    </w:tblPr>
    <w:tcPr>
      <w:shd w:val="clear" w:color="auto" w:fill="2B5A3B"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semiHidden/>
    <w:rsid w:val="0058629F"/>
    <w:rPr>
      <w:color w:val="FFFFFF" w:themeColor="background1"/>
    </w:rPr>
    <w:tblPr>
      <w:tblStyleRowBandSize w:val="1"/>
      <w:tblStyleColBandSize w:val="1"/>
    </w:tblPr>
    <w:tcPr>
      <w:shd w:val="clear" w:color="auto" w:fill="75A439"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semiHidden/>
    <w:rsid w:val="0058629F"/>
    <w:rPr>
      <w:color w:val="FFFFFF" w:themeColor="background1"/>
    </w:rPr>
    <w:tblPr>
      <w:tblStyleRowBandSize w:val="1"/>
      <w:tblStyleColBandSize w:val="1"/>
    </w:tblPr>
    <w:tcPr>
      <w:shd w:val="clear" w:color="auto" w:fill="8DC63F"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semiHidden/>
    <w:rsid w:val="0058629F"/>
    <w:rPr>
      <w:color w:val="FFFFFF" w:themeColor="background1"/>
    </w:rPr>
    <w:tblPr>
      <w:tblStyleRowBandSize w:val="1"/>
      <w:tblStyleColBandSize w:val="1"/>
    </w:tblPr>
    <w:tcPr>
      <w:shd w:val="clear" w:color="auto" w:fill="FFFFFF"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semiHidden/>
    <w:rsid w:val="0058629F"/>
    <w:rPr>
      <w:color w:val="FFFFFF" w:themeColor="background1"/>
    </w:rPr>
    <w:tblPr>
      <w:tblStyleRowBandSize w:val="1"/>
      <w:tblStyleColBandSize w:val="1"/>
    </w:tblPr>
    <w:tcPr>
      <w:shd w:val="clear" w:color="auto" w:fill="FFFFFF"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semiHidden/>
    <w:rsid w:val="0058629F"/>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semiHidden/>
    <w:rsid w:val="0058629F"/>
    <w:rPr>
      <w:color w:val="A13F1E" w:themeColor="accent1" w:themeShade="BF"/>
    </w:rPr>
    <w:tblPr>
      <w:tblStyleRowBandSize w:val="1"/>
      <w:tblStyleColBandSize w:val="1"/>
      <w:tblBorders>
        <w:top w:val="single" w:sz="4" w:space="0" w:color="D75529" w:themeColor="accent1"/>
        <w:bottom w:val="single" w:sz="4" w:space="0" w:color="D75529" w:themeColor="accent1"/>
      </w:tblBorders>
    </w:tblPr>
    <w:tblStylePr w:type="firstRow">
      <w:rPr>
        <w:b/>
        <w:bCs/>
      </w:rPr>
      <w:tblPr/>
      <w:tcPr>
        <w:tcBorders>
          <w:bottom w:val="single" w:sz="4" w:space="0" w:color="D75529" w:themeColor="accent1"/>
        </w:tcBorders>
      </w:tcPr>
    </w:tblStylePr>
    <w:tblStylePr w:type="lastRow">
      <w:rPr>
        <w:b/>
        <w:bCs/>
      </w:rPr>
      <w:tblPr/>
      <w:tcPr>
        <w:tcBorders>
          <w:top w:val="double" w:sz="4" w:space="0" w:color="D75529" w:themeColor="accent1"/>
        </w:tcBorders>
      </w:tcPr>
    </w:tblStylePr>
    <w:tblStylePr w:type="firstCol">
      <w:rPr>
        <w:b/>
        <w:bCs/>
      </w:rPr>
    </w:tblStylePr>
    <w:tblStylePr w:type="lastCol">
      <w:rPr>
        <w:b/>
        <w:bCs/>
      </w:rPr>
    </w:tblStylePr>
    <w:tblStylePr w:type="band1Vert">
      <w:tblPr/>
      <w:tcPr>
        <w:shd w:val="clear" w:color="auto" w:fill="F7DCD4" w:themeFill="accent1" w:themeFillTint="33"/>
      </w:tcPr>
    </w:tblStylePr>
    <w:tblStylePr w:type="band1Horz">
      <w:tblPr/>
      <w:tcPr>
        <w:shd w:val="clear" w:color="auto" w:fill="F7DCD4" w:themeFill="accent1" w:themeFillTint="33"/>
      </w:tcPr>
    </w:tblStylePr>
  </w:style>
  <w:style w:type="table" w:styleId="ListTable6Colorful-Accent2">
    <w:name w:val="List Table 6 Colorful Accent 2"/>
    <w:basedOn w:val="TableNormal"/>
    <w:uiPriority w:val="51"/>
    <w:semiHidden/>
    <w:rsid w:val="0058629F"/>
    <w:rPr>
      <w:color w:val="20432B" w:themeColor="accent2" w:themeShade="BF"/>
    </w:rPr>
    <w:tblPr>
      <w:tblStyleRowBandSize w:val="1"/>
      <w:tblStyleColBandSize w:val="1"/>
      <w:tblBorders>
        <w:top w:val="single" w:sz="4" w:space="0" w:color="2B5A3B" w:themeColor="accent2"/>
        <w:bottom w:val="single" w:sz="4" w:space="0" w:color="2B5A3B" w:themeColor="accent2"/>
      </w:tblBorders>
    </w:tblPr>
    <w:tblStylePr w:type="firstRow">
      <w:rPr>
        <w:b/>
        <w:bCs/>
      </w:rPr>
      <w:tblPr/>
      <w:tcPr>
        <w:tcBorders>
          <w:bottom w:val="single" w:sz="4" w:space="0" w:color="2B5A3B" w:themeColor="accent2"/>
        </w:tcBorders>
      </w:tcPr>
    </w:tblStylePr>
    <w:tblStylePr w:type="lastRow">
      <w:rPr>
        <w:b/>
        <w:bCs/>
      </w:rPr>
      <w:tblPr/>
      <w:tcPr>
        <w:tcBorders>
          <w:top w:val="double" w:sz="4" w:space="0" w:color="2B5A3B" w:themeColor="accent2"/>
        </w:tcBorders>
      </w:tcPr>
    </w:tblStylePr>
    <w:tblStylePr w:type="firstCol">
      <w:rPr>
        <w:b/>
        <w:bCs/>
      </w:rPr>
    </w:tblStylePr>
    <w:tblStylePr w:type="lastCol">
      <w:rPr>
        <w:b/>
        <w:bCs/>
      </w:rPr>
    </w:tblStylePr>
    <w:tblStylePr w:type="band1Vert">
      <w:tblPr/>
      <w:tcPr>
        <w:shd w:val="clear" w:color="auto" w:fill="CBE6D4" w:themeFill="accent2" w:themeFillTint="33"/>
      </w:tcPr>
    </w:tblStylePr>
    <w:tblStylePr w:type="band1Horz">
      <w:tblPr/>
      <w:tcPr>
        <w:shd w:val="clear" w:color="auto" w:fill="CBE6D4" w:themeFill="accent2" w:themeFillTint="33"/>
      </w:tcPr>
    </w:tblStylePr>
  </w:style>
  <w:style w:type="table" w:styleId="ListTable6Colorful-Accent3">
    <w:name w:val="List Table 6 Colorful Accent 3"/>
    <w:basedOn w:val="TableNormal"/>
    <w:uiPriority w:val="51"/>
    <w:semiHidden/>
    <w:rsid w:val="0058629F"/>
    <w:rPr>
      <w:color w:val="577A2A" w:themeColor="accent3" w:themeShade="BF"/>
    </w:rPr>
    <w:tblPr>
      <w:tblStyleRowBandSize w:val="1"/>
      <w:tblStyleColBandSize w:val="1"/>
      <w:tblBorders>
        <w:top w:val="single" w:sz="4" w:space="0" w:color="75A439" w:themeColor="accent3"/>
        <w:bottom w:val="single" w:sz="4" w:space="0" w:color="75A439" w:themeColor="accent3"/>
      </w:tblBorders>
    </w:tblPr>
    <w:tblStylePr w:type="firstRow">
      <w:rPr>
        <w:b/>
        <w:bCs/>
      </w:rPr>
      <w:tblPr/>
      <w:tcPr>
        <w:tcBorders>
          <w:bottom w:val="single" w:sz="4" w:space="0" w:color="75A439" w:themeColor="accent3"/>
        </w:tcBorders>
      </w:tcPr>
    </w:tblStylePr>
    <w:tblStylePr w:type="lastRow">
      <w:rPr>
        <w:b/>
        <w:bCs/>
      </w:rPr>
      <w:tblPr/>
      <w:tcPr>
        <w:tcBorders>
          <w:top w:val="double" w:sz="4" w:space="0" w:color="75A439" w:themeColor="accent3"/>
        </w:tcBorders>
      </w:tcPr>
    </w:tblStylePr>
    <w:tblStylePr w:type="firstCol">
      <w:rPr>
        <w:b/>
        <w:bCs/>
      </w:rPr>
    </w:tblStylePr>
    <w:tblStylePr w:type="lastCol">
      <w:rPr>
        <w:b/>
        <w:bCs/>
      </w:rPr>
    </w:tblStylePr>
    <w:tblStylePr w:type="band1Vert">
      <w:tblPr/>
      <w:tcPr>
        <w:shd w:val="clear" w:color="auto" w:fill="E3F0D3" w:themeFill="accent3" w:themeFillTint="33"/>
      </w:tcPr>
    </w:tblStylePr>
    <w:tblStylePr w:type="band1Horz">
      <w:tblPr/>
      <w:tcPr>
        <w:shd w:val="clear" w:color="auto" w:fill="E3F0D3" w:themeFill="accent3" w:themeFillTint="33"/>
      </w:tcPr>
    </w:tblStylePr>
  </w:style>
  <w:style w:type="table" w:styleId="ListTable6Colorful-Accent4">
    <w:name w:val="List Table 6 Colorful Accent 4"/>
    <w:basedOn w:val="TableNormal"/>
    <w:uiPriority w:val="51"/>
    <w:semiHidden/>
    <w:rsid w:val="0058629F"/>
    <w:rPr>
      <w:color w:val="69962C" w:themeColor="accent4" w:themeShade="BF"/>
    </w:rPr>
    <w:tblPr>
      <w:tblStyleRowBandSize w:val="1"/>
      <w:tblStyleColBandSize w:val="1"/>
      <w:tblBorders>
        <w:top w:val="single" w:sz="4" w:space="0" w:color="8DC63F" w:themeColor="accent4"/>
        <w:bottom w:val="single" w:sz="4" w:space="0" w:color="8DC63F" w:themeColor="accent4"/>
      </w:tblBorders>
    </w:tblPr>
    <w:tblStylePr w:type="firstRow">
      <w:rPr>
        <w:b/>
        <w:bCs/>
      </w:rPr>
      <w:tblPr/>
      <w:tcPr>
        <w:tcBorders>
          <w:bottom w:val="single" w:sz="4" w:space="0" w:color="8DC63F" w:themeColor="accent4"/>
        </w:tcBorders>
      </w:tcPr>
    </w:tblStylePr>
    <w:tblStylePr w:type="lastRow">
      <w:rPr>
        <w:b/>
        <w:bCs/>
      </w:rPr>
      <w:tblPr/>
      <w:tcPr>
        <w:tcBorders>
          <w:top w:val="double" w:sz="4" w:space="0" w:color="8DC63F" w:themeColor="accent4"/>
        </w:tcBorders>
      </w:tcPr>
    </w:tblStylePr>
    <w:tblStylePr w:type="firstCol">
      <w:rPr>
        <w:b/>
        <w:bCs/>
      </w:rPr>
    </w:tblStylePr>
    <w:tblStylePr w:type="lastCol">
      <w:rPr>
        <w:b/>
        <w:bCs/>
      </w:rPr>
    </w:tblStylePr>
    <w:tblStylePr w:type="band1Vert">
      <w:tblPr/>
      <w:tcPr>
        <w:shd w:val="clear" w:color="auto" w:fill="E8F3D8" w:themeFill="accent4" w:themeFillTint="33"/>
      </w:tcPr>
    </w:tblStylePr>
    <w:tblStylePr w:type="band1Horz">
      <w:tblPr/>
      <w:tcPr>
        <w:shd w:val="clear" w:color="auto" w:fill="E8F3D8" w:themeFill="accent4" w:themeFillTint="33"/>
      </w:tcPr>
    </w:tblStylePr>
  </w:style>
  <w:style w:type="table" w:styleId="ListTable6Colorful-Accent5">
    <w:name w:val="List Table 6 Colorful Accent 5"/>
    <w:basedOn w:val="TableNormal"/>
    <w:uiPriority w:val="51"/>
    <w:semiHidden/>
    <w:rsid w:val="0058629F"/>
    <w:rPr>
      <w:color w:val="BFBFBF" w:themeColor="accent5" w:themeShade="BF"/>
    </w:rPr>
    <w:tblPr>
      <w:tblStyleRowBandSize w:val="1"/>
      <w:tblStyleColBandSize w:val="1"/>
      <w:tblBorders>
        <w:top w:val="single" w:sz="4" w:space="0" w:color="FFFFFF" w:themeColor="accent5"/>
        <w:bottom w:val="single" w:sz="4" w:space="0" w:color="FFFFFF" w:themeColor="accent5"/>
      </w:tblBorders>
    </w:tblPr>
    <w:tblStylePr w:type="firstRow">
      <w:rPr>
        <w:b/>
        <w:bCs/>
      </w:rPr>
      <w:tblPr/>
      <w:tcPr>
        <w:tcBorders>
          <w:bottom w:val="single" w:sz="4" w:space="0" w:color="FFFFFF" w:themeColor="accent5"/>
        </w:tcBorders>
      </w:tcPr>
    </w:tblStylePr>
    <w:tblStylePr w:type="lastRow">
      <w:rPr>
        <w:b/>
        <w:bCs/>
      </w:rPr>
      <w:tblPr/>
      <w:tcPr>
        <w:tcBorders>
          <w:top w:val="double" w:sz="4" w:space="0" w:color="FFFFFF" w:themeColor="accent5"/>
        </w:tcBorders>
      </w:tcPr>
    </w:tblStylePr>
    <w:tblStylePr w:type="firstCol">
      <w:rPr>
        <w:b/>
        <w:bCs/>
      </w:rPr>
    </w:tblStylePr>
    <w:tblStylePr w:type="lastCol">
      <w:rPr>
        <w:b/>
        <w:bCs/>
      </w:rPr>
    </w:tblStylePr>
    <w:tblStylePr w:type="band1Vert">
      <w:tblPr/>
      <w:tcPr>
        <w:shd w:val="clear" w:color="auto" w:fill="FFFFFF" w:themeFill="accent5" w:themeFillTint="33"/>
      </w:tcPr>
    </w:tblStylePr>
    <w:tblStylePr w:type="band1Horz">
      <w:tblPr/>
      <w:tcPr>
        <w:shd w:val="clear" w:color="auto" w:fill="FFFFFF" w:themeFill="accent5" w:themeFillTint="33"/>
      </w:tcPr>
    </w:tblStylePr>
  </w:style>
  <w:style w:type="table" w:styleId="ListTable6Colorful-Accent6">
    <w:name w:val="List Table 6 Colorful Accent 6"/>
    <w:basedOn w:val="TableNormal"/>
    <w:uiPriority w:val="51"/>
    <w:semiHidden/>
    <w:rsid w:val="0058629F"/>
    <w:rPr>
      <w:color w:val="BFBFBF" w:themeColor="accent6" w:themeShade="BF"/>
    </w:rPr>
    <w:tblPr>
      <w:tblStyleRowBandSize w:val="1"/>
      <w:tblStyleColBandSize w:val="1"/>
      <w:tblBorders>
        <w:top w:val="single" w:sz="4" w:space="0" w:color="FFFFFF" w:themeColor="accent6"/>
        <w:bottom w:val="single" w:sz="4" w:space="0" w:color="FFFFFF" w:themeColor="accent6"/>
      </w:tblBorders>
    </w:tblPr>
    <w:tblStylePr w:type="firstRow">
      <w:rPr>
        <w:b/>
        <w:bCs/>
      </w:rPr>
      <w:tblPr/>
      <w:tcPr>
        <w:tcBorders>
          <w:bottom w:val="single" w:sz="4" w:space="0" w:color="FFFFFF" w:themeColor="accent6"/>
        </w:tcBorders>
      </w:tcPr>
    </w:tblStylePr>
    <w:tblStylePr w:type="lastRow">
      <w:rPr>
        <w:b/>
        <w:bCs/>
      </w:rPr>
      <w:tblPr/>
      <w:tcPr>
        <w:tcBorders>
          <w:top w:val="double" w:sz="4" w:space="0" w:color="FFFFFF" w:themeColor="accent6"/>
        </w:tcBorders>
      </w:tcPr>
    </w:tblStylePr>
    <w:tblStylePr w:type="firstCol">
      <w:rPr>
        <w:b/>
        <w:bCs/>
      </w:rPr>
    </w:tblStylePr>
    <w:tblStylePr w:type="lastCol">
      <w:rPr>
        <w:b/>
        <w:bCs/>
      </w:rPr>
    </w:tblStylePr>
    <w:tblStylePr w:type="band1Vert">
      <w:tblPr/>
      <w:tcPr>
        <w:shd w:val="clear" w:color="auto" w:fill="FFFFFF" w:themeFill="accent6" w:themeFillTint="33"/>
      </w:tcPr>
    </w:tblStylePr>
    <w:tblStylePr w:type="band1Horz">
      <w:tblPr/>
      <w:tcPr>
        <w:shd w:val="clear" w:color="auto" w:fill="FFFFFF" w:themeFill="accent6" w:themeFillTint="33"/>
      </w:tcPr>
    </w:tblStylePr>
  </w:style>
  <w:style w:type="table" w:styleId="ListTable7Colorful">
    <w:name w:val="List Table 7 Colorful"/>
    <w:basedOn w:val="TableNormal"/>
    <w:uiPriority w:val="52"/>
    <w:semiHidden/>
    <w:rsid w:val="0058629F"/>
    <w:tblPr>
      <w:tblStyleRowBandSize w:val="1"/>
      <w:tblStyleColBandSize w:val="1"/>
    </w:tblPr>
    <w:tcPr>
      <w:tcBorders>
        <w:left w:val="single" w:sz="4" w:space="0" w:color="000000" w:themeColor="text1"/>
      </w:tcBorders>
      <w:shd w:val="clear" w:color="auto" w:fill="CCCCCC" w:themeFill="text1" w:themeFillTint="33"/>
    </w:tc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semiHidden/>
    <w:rsid w:val="0058629F"/>
    <w:rPr>
      <w:color w:val="A13F1E" w:themeColor="accent1" w:themeShade="BF"/>
    </w:rPr>
    <w:tblPr>
      <w:tblStyleRowBandSize w:val="1"/>
      <w:tblStyleColBandSize w:val="1"/>
    </w:tblPr>
    <w:tcPr>
      <w:tcBorders>
        <w:left w:val="single" w:sz="4" w:space="0" w:color="D75529" w:themeColor="accent1"/>
      </w:tcBorders>
      <w:shd w:val="clear" w:color="auto" w:fill="F7DCD4" w:themeFill="accent1" w:themeFillTint="33"/>
    </w:tcPr>
    <w:tblStylePr w:type="firstRow">
      <w:rPr>
        <w:rFonts w:asciiTheme="majorHAnsi" w:eastAsiaTheme="majorEastAsia" w:hAnsiTheme="majorHAnsi" w:cstheme="majorBidi"/>
        <w:i/>
        <w:iCs/>
        <w:sz w:val="26"/>
      </w:rPr>
      <w:tblPr/>
      <w:tcPr>
        <w:tcBorders>
          <w:bottom w:val="single" w:sz="4" w:space="0" w:color="D75529"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D75529"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D75529" w:themeColor="accent1"/>
        </w:tcBorders>
        <w:shd w:val="clear" w:color="auto" w:fill="FFFFFF" w:themeFill="background1"/>
      </w:tcPr>
    </w:tblStylePr>
    <w:tblStylePr w:type="lastCol">
      <w:rPr>
        <w:rFonts w:asciiTheme="majorHAnsi" w:eastAsiaTheme="majorEastAsia" w:hAnsiTheme="majorHAnsi" w:cstheme="majorBidi"/>
        <w:i/>
        <w:iCs/>
        <w:sz w:val="26"/>
      </w:r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semiHidden/>
    <w:rsid w:val="0058629F"/>
    <w:rPr>
      <w:color w:val="20432B" w:themeColor="accent2" w:themeShade="BF"/>
    </w:rPr>
    <w:tblPr>
      <w:tblStyleRowBandSize w:val="1"/>
      <w:tblStyleColBandSize w:val="1"/>
    </w:tblPr>
    <w:tcPr>
      <w:tcBorders>
        <w:left w:val="single" w:sz="4" w:space="0" w:color="2B5A3B" w:themeColor="accent2"/>
      </w:tcBorders>
      <w:shd w:val="clear" w:color="auto" w:fill="CBE6D4" w:themeFill="accent2" w:themeFillTint="33"/>
    </w:tcPr>
    <w:tblStylePr w:type="firstRow">
      <w:rPr>
        <w:rFonts w:asciiTheme="majorHAnsi" w:eastAsiaTheme="majorEastAsia" w:hAnsiTheme="majorHAnsi" w:cstheme="majorBidi"/>
        <w:i/>
        <w:iCs/>
        <w:sz w:val="26"/>
      </w:rPr>
      <w:tblPr/>
      <w:tcPr>
        <w:tcBorders>
          <w:bottom w:val="single" w:sz="4" w:space="0" w:color="2B5A3B"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B5A3B"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B5A3B" w:themeColor="accent2"/>
        </w:tcBorders>
        <w:shd w:val="clear" w:color="auto" w:fill="FFFFFF" w:themeFill="background1"/>
      </w:tcPr>
    </w:tblStylePr>
    <w:tblStylePr w:type="lastCol">
      <w:rPr>
        <w:rFonts w:asciiTheme="majorHAnsi" w:eastAsiaTheme="majorEastAsia" w:hAnsiTheme="majorHAnsi" w:cstheme="majorBidi"/>
        <w:i/>
        <w:iCs/>
        <w:sz w:val="26"/>
      </w:r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semiHidden/>
    <w:rsid w:val="0058629F"/>
    <w:rPr>
      <w:color w:val="577A2A" w:themeColor="accent3" w:themeShade="BF"/>
    </w:rPr>
    <w:tblPr>
      <w:tblStyleRowBandSize w:val="1"/>
      <w:tblStyleColBandSize w:val="1"/>
    </w:tblPr>
    <w:tcPr>
      <w:tcBorders>
        <w:left w:val="single" w:sz="4" w:space="0" w:color="75A439" w:themeColor="accent3"/>
      </w:tcBorders>
      <w:shd w:val="clear" w:color="auto" w:fill="E3F0D3" w:themeFill="accent3" w:themeFillTint="33"/>
    </w:tcPr>
    <w:tblStylePr w:type="firstRow">
      <w:rPr>
        <w:rFonts w:asciiTheme="majorHAnsi" w:eastAsiaTheme="majorEastAsia" w:hAnsiTheme="majorHAnsi" w:cstheme="majorBidi"/>
        <w:i/>
        <w:iCs/>
        <w:sz w:val="26"/>
      </w:rPr>
      <w:tblPr/>
      <w:tcPr>
        <w:tcBorders>
          <w:bottom w:val="single" w:sz="4" w:space="0" w:color="75A439"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5A439"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5A439" w:themeColor="accent3"/>
        </w:tcBorders>
        <w:shd w:val="clear" w:color="auto" w:fill="FFFFFF" w:themeFill="background1"/>
      </w:tcPr>
    </w:tblStylePr>
    <w:tblStylePr w:type="lastCol">
      <w:rPr>
        <w:rFonts w:asciiTheme="majorHAnsi" w:eastAsiaTheme="majorEastAsia" w:hAnsiTheme="majorHAnsi" w:cstheme="majorBidi"/>
        <w:i/>
        <w:iCs/>
        <w:sz w:val="26"/>
      </w:r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semiHidden/>
    <w:rsid w:val="0058629F"/>
    <w:rPr>
      <w:color w:val="69962C" w:themeColor="accent4" w:themeShade="BF"/>
    </w:rPr>
    <w:tblPr>
      <w:tblStyleRowBandSize w:val="1"/>
      <w:tblStyleColBandSize w:val="1"/>
    </w:tblPr>
    <w:tcPr>
      <w:tcBorders>
        <w:left w:val="single" w:sz="4" w:space="0" w:color="8DC63F" w:themeColor="accent4"/>
      </w:tcBorders>
      <w:shd w:val="clear" w:color="auto" w:fill="E8F3D8" w:themeFill="accent4" w:themeFillTint="33"/>
    </w:tcPr>
    <w:tblStylePr w:type="firstRow">
      <w:rPr>
        <w:rFonts w:asciiTheme="majorHAnsi" w:eastAsiaTheme="majorEastAsia" w:hAnsiTheme="majorHAnsi" w:cstheme="majorBidi"/>
        <w:i/>
        <w:iCs/>
        <w:sz w:val="26"/>
      </w:rPr>
      <w:tblPr/>
      <w:tcPr>
        <w:tcBorders>
          <w:bottom w:val="single" w:sz="4" w:space="0" w:color="8DC63F"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DC63F"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DC63F" w:themeColor="accent4"/>
        </w:tcBorders>
        <w:shd w:val="clear" w:color="auto" w:fill="FFFFFF" w:themeFill="background1"/>
      </w:tcPr>
    </w:tblStylePr>
    <w:tblStylePr w:type="lastCol">
      <w:rPr>
        <w:rFonts w:asciiTheme="majorHAnsi" w:eastAsiaTheme="majorEastAsia" w:hAnsiTheme="majorHAnsi" w:cstheme="majorBidi"/>
        <w:i/>
        <w:iCs/>
        <w:sz w:val="26"/>
      </w:r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semiHidden/>
    <w:rsid w:val="0058629F"/>
    <w:rPr>
      <w:color w:val="BFBFBF" w:themeColor="accent5" w:themeShade="BF"/>
    </w:rPr>
    <w:tblPr>
      <w:tblStyleRowBandSize w:val="1"/>
      <w:tblStyleColBandSize w:val="1"/>
    </w:tblPr>
    <w:tcPr>
      <w:tcBorders>
        <w:left w:val="single" w:sz="4" w:space="0" w:color="FFFFFF" w:themeColor="accent5"/>
      </w:tcBorders>
      <w:shd w:val="clear" w:color="auto" w:fill="FFFFFF" w:themeFill="accent5" w:themeFillTint="33"/>
    </w:tcPr>
    <w:tblStylePr w:type="firstRow">
      <w:rPr>
        <w:rFonts w:asciiTheme="majorHAnsi" w:eastAsiaTheme="majorEastAsia" w:hAnsiTheme="majorHAnsi" w:cstheme="majorBidi"/>
        <w:i/>
        <w:iCs/>
        <w:sz w:val="26"/>
      </w:rPr>
      <w:tblPr/>
      <w:tcPr>
        <w:tcBorders>
          <w:bottom w:val="single" w:sz="4" w:space="0" w:color="FFFFFF"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FFFF"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FFFF" w:themeColor="accent5"/>
        </w:tcBorders>
        <w:shd w:val="clear" w:color="auto" w:fill="FFFFFF" w:themeFill="background1"/>
      </w:tcPr>
    </w:tblStylePr>
    <w:tblStylePr w:type="lastCol">
      <w:rPr>
        <w:rFonts w:asciiTheme="majorHAnsi" w:eastAsiaTheme="majorEastAsia" w:hAnsiTheme="majorHAnsi" w:cstheme="majorBidi"/>
        <w:i/>
        <w:iCs/>
        <w:sz w:val="26"/>
      </w:r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semiHidden/>
    <w:rsid w:val="0058629F"/>
    <w:rPr>
      <w:color w:val="BFBFBF" w:themeColor="accent6" w:themeShade="BF"/>
    </w:rPr>
    <w:tblPr>
      <w:tblStyleRowBandSize w:val="1"/>
      <w:tblStyleColBandSize w:val="1"/>
    </w:tblPr>
    <w:tcPr>
      <w:tcBorders>
        <w:left w:val="single" w:sz="4" w:space="0" w:color="FFFFFF" w:themeColor="accent6"/>
      </w:tcBorders>
      <w:shd w:val="clear" w:color="auto" w:fill="FFFFFF" w:themeFill="accent6" w:themeFillTint="33"/>
    </w:tcPr>
    <w:tblStylePr w:type="firstRow">
      <w:rPr>
        <w:rFonts w:asciiTheme="majorHAnsi" w:eastAsiaTheme="majorEastAsia" w:hAnsiTheme="majorHAnsi" w:cstheme="majorBidi"/>
        <w:i/>
        <w:iCs/>
        <w:sz w:val="26"/>
      </w:rPr>
      <w:tblPr/>
      <w:tcPr>
        <w:tcBorders>
          <w:bottom w:val="single" w:sz="4" w:space="0" w:color="FFFFFF"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FFFF"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FFFF" w:themeColor="accent6"/>
        </w:tcBorders>
        <w:shd w:val="clear" w:color="auto" w:fill="FFFFFF" w:themeFill="background1"/>
      </w:tcPr>
    </w:tblStylePr>
    <w:tblStylePr w:type="lastCol">
      <w:rPr>
        <w:rFonts w:asciiTheme="majorHAnsi" w:eastAsiaTheme="majorEastAsia" w:hAnsiTheme="majorHAnsi" w:cstheme="majorBidi"/>
        <w:i/>
        <w:iCs/>
        <w:sz w:val="26"/>
      </w:r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rsid w:val="0058629F"/>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rsid w:val="0058629F"/>
    <w:tblPr>
      <w:tblStyleRowBandSize w:val="1"/>
      <w:tblStyleColBandSize w:val="1"/>
      <w:tblBorders>
        <w:top w:val="single" w:sz="8" w:space="0" w:color="E17F5E" w:themeColor="accent1" w:themeTint="BF"/>
        <w:left w:val="single" w:sz="8" w:space="0" w:color="E17F5E" w:themeColor="accent1" w:themeTint="BF"/>
        <w:bottom w:val="single" w:sz="8" w:space="0" w:color="E17F5E" w:themeColor="accent1" w:themeTint="BF"/>
        <w:right w:val="single" w:sz="8" w:space="0" w:color="E17F5E" w:themeColor="accent1" w:themeTint="BF"/>
        <w:insideH w:val="single" w:sz="8" w:space="0" w:color="E17F5E" w:themeColor="accent1" w:themeTint="BF"/>
        <w:insideV w:val="single" w:sz="8" w:space="0" w:color="E17F5E" w:themeColor="accent1" w:themeTint="BF"/>
      </w:tblBorders>
    </w:tblPr>
    <w:tcPr>
      <w:shd w:val="clear" w:color="auto" w:fill="F5D4C9" w:themeFill="accent1" w:themeFillTint="3F"/>
    </w:tcPr>
    <w:tblStylePr w:type="firstRow">
      <w:rPr>
        <w:b/>
        <w:bCs/>
      </w:rPr>
    </w:tblStylePr>
    <w:tblStylePr w:type="lastRow">
      <w:rPr>
        <w:b/>
        <w:bCs/>
      </w:rPr>
      <w:tblPr/>
      <w:tcPr>
        <w:tcBorders>
          <w:top w:val="single" w:sz="18" w:space="0" w:color="E17F5E" w:themeColor="accent1" w:themeTint="BF"/>
        </w:tcBorders>
      </w:tcPr>
    </w:tblStylePr>
    <w:tblStylePr w:type="firstCol">
      <w:rPr>
        <w:b/>
        <w:bCs/>
      </w:rPr>
    </w:tblStylePr>
    <w:tblStylePr w:type="lastCol">
      <w:rPr>
        <w:b/>
        <w:bCs/>
      </w:rPr>
    </w:tblStylePr>
    <w:tblStylePr w:type="band1Vert">
      <w:tblPr/>
      <w:tcPr>
        <w:shd w:val="clear" w:color="auto" w:fill="EBAA94" w:themeFill="accent1" w:themeFillTint="7F"/>
      </w:tcPr>
    </w:tblStylePr>
    <w:tblStylePr w:type="band1Horz">
      <w:tblPr/>
      <w:tcPr>
        <w:shd w:val="clear" w:color="auto" w:fill="EBAA94" w:themeFill="accent1" w:themeFillTint="7F"/>
      </w:tcPr>
    </w:tblStylePr>
  </w:style>
  <w:style w:type="table" w:styleId="MediumGrid1-Accent2">
    <w:name w:val="Medium Grid 1 Accent 2"/>
    <w:basedOn w:val="TableNormal"/>
    <w:uiPriority w:val="67"/>
    <w:semiHidden/>
    <w:rsid w:val="0058629F"/>
    <w:tblPr>
      <w:tblStyleRowBandSize w:val="1"/>
      <w:tblStyleColBandSize w:val="1"/>
      <w:tblBorders>
        <w:top w:val="single" w:sz="8" w:space="0" w:color="499964" w:themeColor="accent2" w:themeTint="BF"/>
        <w:left w:val="single" w:sz="8" w:space="0" w:color="499964" w:themeColor="accent2" w:themeTint="BF"/>
        <w:bottom w:val="single" w:sz="8" w:space="0" w:color="499964" w:themeColor="accent2" w:themeTint="BF"/>
        <w:right w:val="single" w:sz="8" w:space="0" w:color="499964" w:themeColor="accent2" w:themeTint="BF"/>
        <w:insideH w:val="single" w:sz="8" w:space="0" w:color="499964" w:themeColor="accent2" w:themeTint="BF"/>
        <w:insideV w:val="single" w:sz="8" w:space="0" w:color="499964" w:themeColor="accent2" w:themeTint="BF"/>
      </w:tblBorders>
    </w:tblPr>
    <w:tcPr>
      <w:shd w:val="clear" w:color="auto" w:fill="BFE0CA" w:themeFill="accent2" w:themeFillTint="3F"/>
    </w:tcPr>
    <w:tblStylePr w:type="firstRow">
      <w:rPr>
        <w:b/>
        <w:bCs/>
      </w:rPr>
    </w:tblStylePr>
    <w:tblStylePr w:type="lastRow">
      <w:rPr>
        <w:b/>
        <w:bCs/>
      </w:rPr>
      <w:tblPr/>
      <w:tcPr>
        <w:tcBorders>
          <w:top w:val="single" w:sz="18" w:space="0" w:color="499964" w:themeColor="accent2" w:themeTint="BF"/>
        </w:tcBorders>
      </w:tcPr>
    </w:tblStylePr>
    <w:tblStylePr w:type="firstCol">
      <w:rPr>
        <w:b/>
        <w:bCs/>
      </w:rPr>
    </w:tblStylePr>
    <w:tblStylePr w:type="lastCol">
      <w:rPr>
        <w:b/>
        <w:bCs/>
      </w:rPr>
    </w:tblStylePr>
    <w:tblStylePr w:type="band1Vert">
      <w:tblPr/>
      <w:tcPr>
        <w:shd w:val="clear" w:color="auto" w:fill="7FC296" w:themeFill="accent2" w:themeFillTint="7F"/>
      </w:tcPr>
    </w:tblStylePr>
    <w:tblStylePr w:type="band1Horz">
      <w:tblPr/>
      <w:tcPr>
        <w:shd w:val="clear" w:color="auto" w:fill="7FC296" w:themeFill="accent2" w:themeFillTint="7F"/>
      </w:tcPr>
    </w:tblStylePr>
  </w:style>
  <w:style w:type="table" w:styleId="MediumGrid1-Accent3">
    <w:name w:val="Medium Grid 1 Accent 3"/>
    <w:basedOn w:val="TableNormal"/>
    <w:uiPriority w:val="67"/>
    <w:semiHidden/>
    <w:rsid w:val="0058629F"/>
    <w:tblPr>
      <w:tblStyleRowBandSize w:val="1"/>
      <w:tblStyleColBandSize w:val="1"/>
      <w:tblBorders>
        <w:top w:val="single" w:sz="8" w:space="0" w:color="98C75E" w:themeColor="accent3" w:themeTint="BF"/>
        <w:left w:val="single" w:sz="8" w:space="0" w:color="98C75E" w:themeColor="accent3" w:themeTint="BF"/>
        <w:bottom w:val="single" w:sz="8" w:space="0" w:color="98C75E" w:themeColor="accent3" w:themeTint="BF"/>
        <w:right w:val="single" w:sz="8" w:space="0" w:color="98C75E" w:themeColor="accent3" w:themeTint="BF"/>
        <w:insideH w:val="single" w:sz="8" w:space="0" w:color="98C75E" w:themeColor="accent3" w:themeTint="BF"/>
        <w:insideV w:val="single" w:sz="8" w:space="0" w:color="98C75E" w:themeColor="accent3" w:themeTint="BF"/>
      </w:tblBorders>
    </w:tblPr>
    <w:tcPr>
      <w:shd w:val="clear" w:color="auto" w:fill="DDECC9" w:themeFill="accent3" w:themeFillTint="3F"/>
    </w:tcPr>
    <w:tblStylePr w:type="firstRow">
      <w:rPr>
        <w:b/>
        <w:bCs/>
      </w:rPr>
    </w:tblStylePr>
    <w:tblStylePr w:type="lastRow">
      <w:rPr>
        <w:b/>
        <w:bCs/>
      </w:rPr>
      <w:tblPr/>
      <w:tcPr>
        <w:tcBorders>
          <w:top w:val="single" w:sz="18" w:space="0" w:color="98C75E" w:themeColor="accent3" w:themeTint="BF"/>
        </w:tcBorders>
      </w:tcPr>
    </w:tblStylePr>
    <w:tblStylePr w:type="firstCol">
      <w:rPr>
        <w:b/>
        <w:bCs/>
      </w:rPr>
    </w:tblStylePr>
    <w:tblStylePr w:type="lastCol">
      <w:rPr>
        <w:b/>
        <w:bCs/>
      </w:rPr>
    </w:tblStylePr>
    <w:tblStylePr w:type="band1Vert">
      <w:tblPr/>
      <w:tcPr>
        <w:shd w:val="clear" w:color="auto" w:fill="BAD994" w:themeFill="accent3" w:themeFillTint="7F"/>
      </w:tcPr>
    </w:tblStylePr>
    <w:tblStylePr w:type="band1Horz">
      <w:tblPr/>
      <w:tcPr>
        <w:shd w:val="clear" w:color="auto" w:fill="BAD994" w:themeFill="accent3" w:themeFillTint="7F"/>
      </w:tcPr>
    </w:tblStylePr>
  </w:style>
  <w:style w:type="table" w:styleId="MediumGrid1-Accent4">
    <w:name w:val="Medium Grid 1 Accent 4"/>
    <w:basedOn w:val="TableNormal"/>
    <w:uiPriority w:val="67"/>
    <w:semiHidden/>
    <w:rsid w:val="0058629F"/>
    <w:tblPr>
      <w:tblStyleRowBandSize w:val="1"/>
      <w:tblStyleColBandSize w:val="1"/>
      <w:tblBorders>
        <w:top w:val="single" w:sz="8" w:space="0" w:color="A9D46F" w:themeColor="accent4" w:themeTint="BF"/>
        <w:left w:val="single" w:sz="8" w:space="0" w:color="A9D46F" w:themeColor="accent4" w:themeTint="BF"/>
        <w:bottom w:val="single" w:sz="8" w:space="0" w:color="A9D46F" w:themeColor="accent4" w:themeTint="BF"/>
        <w:right w:val="single" w:sz="8" w:space="0" w:color="A9D46F" w:themeColor="accent4" w:themeTint="BF"/>
        <w:insideH w:val="single" w:sz="8" w:space="0" w:color="A9D46F" w:themeColor="accent4" w:themeTint="BF"/>
        <w:insideV w:val="single" w:sz="8" w:space="0" w:color="A9D46F" w:themeColor="accent4" w:themeTint="BF"/>
      </w:tblBorders>
    </w:tblPr>
    <w:tcPr>
      <w:shd w:val="clear" w:color="auto" w:fill="E2F1CF" w:themeFill="accent4" w:themeFillTint="3F"/>
    </w:tcPr>
    <w:tblStylePr w:type="firstRow">
      <w:rPr>
        <w:b/>
        <w:bCs/>
      </w:rPr>
    </w:tblStylePr>
    <w:tblStylePr w:type="lastRow">
      <w:rPr>
        <w:b/>
        <w:bCs/>
      </w:rPr>
      <w:tblPr/>
      <w:tcPr>
        <w:tcBorders>
          <w:top w:val="single" w:sz="18" w:space="0" w:color="A9D46F" w:themeColor="accent4" w:themeTint="BF"/>
        </w:tcBorders>
      </w:tcPr>
    </w:tblStylePr>
    <w:tblStylePr w:type="firstCol">
      <w:rPr>
        <w:b/>
        <w:bCs/>
      </w:rPr>
    </w:tblStylePr>
    <w:tblStylePr w:type="lastCol">
      <w:rPr>
        <w:b/>
        <w:bCs/>
      </w:rPr>
    </w:tblStylePr>
    <w:tblStylePr w:type="band1Vert">
      <w:tblPr/>
      <w:tcPr>
        <w:shd w:val="clear" w:color="auto" w:fill="C6E29F" w:themeFill="accent4" w:themeFillTint="7F"/>
      </w:tcPr>
    </w:tblStylePr>
    <w:tblStylePr w:type="band1Horz">
      <w:tblPr/>
      <w:tcPr>
        <w:shd w:val="clear" w:color="auto" w:fill="C6E29F" w:themeFill="accent4" w:themeFillTint="7F"/>
      </w:tcPr>
    </w:tblStylePr>
  </w:style>
  <w:style w:type="table" w:styleId="MediumGrid1-Accent5">
    <w:name w:val="Medium Grid 1 Accent 5"/>
    <w:basedOn w:val="TableNormal"/>
    <w:uiPriority w:val="67"/>
    <w:semiHidden/>
    <w:rsid w:val="0058629F"/>
    <w:tblPr>
      <w:tblStyleRowBandSize w:val="1"/>
      <w:tblStyleColBandSize w:val="1"/>
      <w:tblBorders>
        <w:top w:val="single" w:sz="8" w:space="0" w:color="FFFFFF" w:themeColor="accent5" w:themeTint="BF"/>
        <w:left w:val="single" w:sz="8" w:space="0" w:color="FFFFFF" w:themeColor="accent5" w:themeTint="BF"/>
        <w:bottom w:val="single" w:sz="8" w:space="0" w:color="FFFFFF" w:themeColor="accent5" w:themeTint="BF"/>
        <w:right w:val="single" w:sz="8" w:space="0" w:color="FFFFFF" w:themeColor="accent5" w:themeTint="BF"/>
        <w:insideH w:val="single" w:sz="8" w:space="0" w:color="FFFFFF" w:themeColor="accent5" w:themeTint="BF"/>
        <w:insideV w:val="single" w:sz="8" w:space="0" w:color="FFFFFF" w:themeColor="accent5" w:themeTint="BF"/>
      </w:tblBorders>
    </w:tblPr>
    <w:tcPr>
      <w:shd w:val="clear" w:color="auto" w:fill="FFFFFF" w:themeFill="accent5" w:themeFillTint="3F"/>
    </w:tcPr>
    <w:tblStylePr w:type="firstRow">
      <w:rPr>
        <w:b/>
        <w:bCs/>
      </w:rPr>
    </w:tblStylePr>
    <w:tblStylePr w:type="lastRow">
      <w:rPr>
        <w:b/>
        <w:bCs/>
      </w:rPr>
      <w:tblPr/>
      <w:tcPr>
        <w:tcBorders>
          <w:top w:val="single" w:sz="18" w:space="0" w:color="FFFFFF" w:themeColor="accent5" w:themeTint="BF"/>
        </w:tcBorders>
      </w:tcPr>
    </w:tblStylePr>
    <w:tblStylePr w:type="firstCol">
      <w:rPr>
        <w:b/>
        <w:bCs/>
      </w:rPr>
    </w:tblStylePr>
    <w:tblStylePr w:type="lastCol">
      <w:rPr>
        <w:b/>
        <w:bCs/>
      </w:rPr>
    </w:tblStylePr>
    <w:tblStylePr w:type="band1Vert">
      <w:tblPr/>
      <w:tcPr>
        <w:shd w:val="clear" w:color="auto" w:fill="FFFFFF" w:themeFill="accent5" w:themeFillTint="7F"/>
      </w:tcPr>
    </w:tblStylePr>
    <w:tblStylePr w:type="band1Horz">
      <w:tblPr/>
      <w:tcPr>
        <w:shd w:val="clear" w:color="auto" w:fill="FFFFFF" w:themeFill="accent5" w:themeFillTint="7F"/>
      </w:tcPr>
    </w:tblStylePr>
  </w:style>
  <w:style w:type="table" w:styleId="MediumGrid1-Accent6">
    <w:name w:val="Medium Grid 1 Accent 6"/>
    <w:basedOn w:val="TableNormal"/>
    <w:uiPriority w:val="67"/>
    <w:semiHidden/>
    <w:rsid w:val="0058629F"/>
    <w:tblPr>
      <w:tblStyleRowBandSize w:val="1"/>
      <w:tblStyleColBandSize w:val="1"/>
    </w:tblPr>
    <w:tcPr>
      <w:shd w:val="clear" w:color="auto" w:fill="FFFFFF" w:themeFill="accent6" w:themeFillTint="3F"/>
    </w:tcPr>
    <w:tblStylePr w:type="firstRow">
      <w:rPr>
        <w:b/>
        <w:bCs/>
      </w:rPr>
    </w:tblStylePr>
    <w:tblStylePr w:type="lastRow">
      <w:rPr>
        <w:b/>
        <w:bCs/>
      </w:rPr>
      <w:tblPr/>
      <w:tcPr>
        <w:tcBorders>
          <w:top w:val="single" w:sz="18" w:space="0" w:color="FFFFFF" w:themeColor="accent6" w:themeTint="BF"/>
        </w:tcBorders>
      </w:tcPr>
    </w:tblStylePr>
    <w:tblStylePr w:type="firstCol">
      <w:rPr>
        <w:b/>
        <w:bCs/>
      </w:rPr>
    </w:tblStylePr>
    <w:tblStylePr w:type="lastCol">
      <w:rPr>
        <w:b/>
        <w:bCs/>
      </w:rPr>
    </w:tblStylePr>
    <w:tblStylePr w:type="band1Vert">
      <w:tblPr/>
      <w:tcPr>
        <w:shd w:val="clear" w:color="auto" w:fill="FFFFFF" w:themeFill="accent6" w:themeFillTint="7F"/>
      </w:tcPr>
    </w:tblStylePr>
    <w:tblStylePr w:type="band1Horz">
      <w:tblPr/>
      <w:tcPr>
        <w:shd w:val="clear" w:color="auto" w:fill="FFFFFF" w:themeFill="accent6" w:themeFillTint="7F"/>
      </w:tcPr>
    </w:tblStylePr>
  </w:style>
  <w:style w:type="table" w:styleId="MediumGrid2">
    <w:name w:val="Medium Grid 2"/>
    <w:basedOn w:val="TableNormal"/>
    <w:uiPriority w:val="68"/>
    <w:semiHidden/>
    <w:rsid w:val="0058629F"/>
    <w:rPr>
      <w:rFonts w:asciiTheme="majorHAnsi" w:eastAsiaTheme="majorEastAsia" w:hAnsiTheme="majorHAnsi" w:cstheme="majorBidi"/>
    </w:rPr>
    <w:tblPr>
      <w:tblStyleRowBandSize w:val="1"/>
      <w:tblStyleColBandSize w:val="1"/>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58629F"/>
    <w:rPr>
      <w:rFonts w:asciiTheme="majorHAnsi" w:eastAsiaTheme="majorEastAsia" w:hAnsiTheme="majorHAnsi" w:cstheme="majorBidi"/>
    </w:rPr>
    <w:tblPr>
      <w:tblStyleRowBandSize w:val="1"/>
      <w:tblStyleColBandSize w:val="1"/>
    </w:tblPr>
    <w:tcPr>
      <w:shd w:val="clear" w:color="auto" w:fill="F5D4C9" w:themeFill="accent1" w:themeFillTint="3F"/>
    </w:tcPr>
    <w:tblStylePr w:type="firstRow">
      <w:rPr>
        <w:b/>
        <w:bCs/>
        <w:color w:val="000000" w:themeColor="text1"/>
      </w:rPr>
      <w:tblPr/>
      <w:tcPr>
        <w:shd w:val="clear" w:color="auto" w:fill="FBEEE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7DCD4" w:themeFill="accent1" w:themeFillTint="33"/>
      </w:tcPr>
    </w:tblStylePr>
    <w:tblStylePr w:type="band1Vert">
      <w:tblPr/>
      <w:tcPr>
        <w:shd w:val="clear" w:color="auto" w:fill="EBAA94" w:themeFill="accent1" w:themeFillTint="7F"/>
      </w:tcPr>
    </w:tblStylePr>
    <w:tblStylePr w:type="band1Horz">
      <w:tblPr/>
      <w:tcPr>
        <w:tcBorders>
          <w:insideH w:val="single" w:sz="6" w:space="0" w:color="D75529" w:themeColor="accent1"/>
          <w:insideV w:val="single" w:sz="6" w:space="0" w:color="D75529" w:themeColor="accent1"/>
        </w:tcBorders>
        <w:shd w:val="clear" w:color="auto" w:fill="EBAA94"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58629F"/>
    <w:rPr>
      <w:rFonts w:asciiTheme="majorHAnsi" w:eastAsiaTheme="majorEastAsia" w:hAnsiTheme="majorHAnsi" w:cstheme="majorBidi"/>
    </w:rPr>
    <w:tblPr>
      <w:tblStyleRowBandSize w:val="1"/>
      <w:tblStyleColBandSize w:val="1"/>
    </w:tblPr>
    <w:tcPr>
      <w:shd w:val="clear" w:color="auto" w:fill="BFE0CA" w:themeFill="accent2" w:themeFillTint="3F"/>
    </w:tcPr>
    <w:tblStylePr w:type="firstRow">
      <w:rPr>
        <w:b/>
        <w:bCs/>
        <w:color w:val="000000" w:themeColor="text1"/>
      </w:rPr>
      <w:tblPr/>
      <w:tcPr>
        <w:shd w:val="clear" w:color="auto" w:fill="E5F3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BE6D4" w:themeFill="accent2" w:themeFillTint="33"/>
      </w:tcPr>
    </w:tblStylePr>
    <w:tblStylePr w:type="band1Vert">
      <w:tblPr/>
      <w:tcPr>
        <w:shd w:val="clear" w:color="auto" w:fill="7FC296" w:themeFill="accent2" w:themeFillTint="7F"/>
      </w:tcPr>
    </w:tblStylePr>
    <w:tblStylePr w:type="band1Horz">
      <w:tblPr/>
      <w:tcPr>
        <w:tcBorders>
          <w:insideH w:val="single" w:sz="6" w:space="0" w:color="2B5A3B" w:themeColor="accent2"/>
          <w:insideV w:val="single" w:sz="6" w:space="0" w:color="2B5A3B" w:themeColor="accent2"/>
        </w:tcBorders>
        <w:shd w:val="clear" w:color="auto" w:fill="7FC29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58629F"/>
    <w:rPr>
      <w:rFonts w:asciiTheme="majorHAnsi" w:eastAsiaTheme="majorEastAsia" w:hAnsiTheme="majorHAnsi" w:cstheme="majorBidi"/>
    </w:rPr>
    <w:tblPr>
      <w:tblStyleRowBandSize w:val="1"/>
      <w:tblStyleColBandSize w:val="1"/>
    </w:tblPr>
    <w:tcPr>
      <w:shd w:val="clear" w:color="auto" w:fill="DDECC9" w:themeFill="accent3" w:themeFillTint="3F"/>
    </w:tcPr>
    <w:tblStylePr w:type="firstRow">
      <w:rPr>
        <w:b/>
        <w:bCs/>
        <w:color w:val="000000" w:themeColor="text1"/>
      </w:rPr>
      <w:tblPr/>
      <w:tcPr>
        <w:shd w:val="clear" w:color="auto" w:fill="F1F7E9"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3F0D3" w:themeFill="accent3" w:themeFillTint="33"/>
      </w:tcPr>
    </w:tblStylePr>
    <w:tblStylePr w:type="band1Vert">
      <w:tblPr/>
      <w:tcPr>
        <w:shd w:val="clear" w:color="auto" w:fill="BAD994" w:themeFill="accent3" w:themeFillTint="7F"/>
      </w:tcPr>
    </w:tblStylePr>
    <w:tblStylePr w:type="band1Horz">
      <w:tblPr/>
      <w:tcPr>
        <w:tcBorders>
          <w:insideH w:val="single" w:sz="6" w:space="0" w:color="75A439" w:themeColor="accent3"/>
          <w:insideV w:val="single" w:sz="6" w:space="0" w:color="75A439" w:themeColor="accent3"/>
        </w:tcBorders>
        <w:shd w:val="clear" w:color="auto" w:fill="BAD994"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58629F"/>
    <w:rPr>
      <w:rFonts w:asciiTheme="majorHAnsi" w:eastAsiaTheme="majorEastAsia" w:hAnsiTheme="majorHAnsi" w:cstheme="majorBidi"/>
    </w:rPr>
    <w:tblPr>
      <w:tblStyleRowBandSize w:val="1"/>
      <w:tblStyleColBandSize w:val="1"/>
    </w:tblPr>
    <w:tcPr>
      <w:shd w:val="clear" w:color="auto" w:fill="E2F1CF" w:themeFill="accent4" w:themeFillTint="3F"/>
    </w:tcPr>
    <w:tblStylePr w:type="firstRow">
      <w:rPr>
        <w:b/>
        <w:bCs/>
        <w:color w:val="000000" w:themeColor="text1"/>
      </w:rPr>
      <w:tblPr/>
      <w:tcPr>
        <w:shd w:val="clear" w:color="auto" w:fill="F3F9EB"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8F3D8" w:themeFill="accent4" w:themeFillTint="33"/>
      </w:tcPr>
    </w:tblStylePr>
    <w:tblStylePr w:type="band1Vert">
      <w:tblPr/>
      <w:tcPr>
        <w:shd w:val="clear" w:color="auto" w:fill="C6E29F" w:themeFill="accent4" w:themeFillTint="7F"/>
      </w:tcPr>
    </w:tblStylePr>
    <w:tblStylePr w:type="band1Horz">
      <w:tblPr/>
      <w:tcPr>
        <w:tcBorders>
          <w:insideH w:val="single" w:sz="6" w:space="0" w:color="8DC63F" w:themeColor="accent4"/>
          <w:insideV w:val="single" w:sz="6" w:space="0" w:color="8DC63F" w:themeColor="accent4"/>
        </w:tcBorders>
        <w:shd w:val="clear" w:color="auto" w:fill="C6E29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58629F"/>
    <w:rPr>
      <w:rFonts w:asciiTheme="majorHAnsi" w:eastAsiaTheme="majorEastAsia" w:hAnsiTheme="majorHAnsi" w:cstheme="majorBidi"/>
    </w:rPr>
    <w:tblPr>
      <w:tblStyleRowBandSize w:val="1"/>
      <w:tblStyleColBandSize w:val="1"/>
    </w:tblPr>
    <w:tcPr>
      <w:shd w:val="clear" w:color="auto" w:fill="FFFFFF" w:themeFill="accent5" w:themeFillTint="3F"/>
    </w:tcPr>
    <w:tblStylePr w:type="firstRow">
      <w:rPr>
        <w:b/>
        <w:bCs/>
        <w:color w:val="000000" w:themeColor="text1"/>
      </w:rPr>
      <w:tblPr/>
      <w:tcPr>
        <w:shd w:val="clear" w:color="auto" w:fill="FFFFF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FFF" w:themeFill="accent5" w:themeFillTint="33"/>
      </w:tcPr>
    </w:tblStylePr>
    <w:tblStylePr w:type="band1Vert">
      <w:tblPr/>
      <w:tcPr>
        <w:shd w:val="clear" w:color="auto" w:fill="FFFFFF" w:themeFill="accent5" w:themeFillTint="7F"/>
      </w:tcPr>
    </w:tblStylePr>
    <w:tblStylePr w:type="band1Horz">
      <w:tblPr/>
      <w:tcPr>
        <w:tcBorders>
          <w:insideH w:val="single" w:sz="6" w:space="0" w:color="FFFFFF" w:themeColor="accent5"/>
          <w:insideV w:val="single" w:sz="6" w:space="0" w:color="FFFFFF" w:themeColor="accent5"/>
        </w:tcBorders>
        <w:shd w:val="clear" w:color="auto" w:fill="FFFFF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58629F"/>
    <w:rPr>
      <w:rFonts w:asciiTheme="majorHAnsi" w:eastAsiaTheme="majorEastAsia" w:hAnsiTheme="majorHAnsi" w:cstheme="majorBidi"/>
    </w:rPr>
    <w:tblPr>
      <w:tblStyleRowBandSize w:val="1"/>
      <w:tblStyleColBandSize w:val="1"/>
    </w:tblPr>
    <w:tcPr>
      <w:shd w:val="clear" w:color="auto" w:fill="FFFFFF" w:themeFill="accent6" w:themeFillTint="3F"/>
    </w:tcPr>
    <w:tblStylePr w:type="firstRow">
      <w:rPr>
        <w:b/>
        <w:bCs/>
        <w:color w:val="000000" w:themeColor="text1"/>
      </w:rPr>
      <w:tblPr/>
      <w:tcPr>
        <w:shd w:val="clear" w:color="auto" w:fill="FFFFFF"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FFF" w:themeFill="accent6" w:themeFillTint="33"/>
      </w:tcPr>
    </w:tblStylePr>
    <w:tblStylePr w:type="band1Vert">
      <w:tblPr/>
      <w:tcPr>
        <w:shd w:val="clear" w:color="auto" w:fill="FFFFFF" w:themeFill="accent6" w:themeFillTint="7F"/>
      </w:tcPr>
    </w:tblStylePr>
    <w:tblStylePr w:type="band1Horz">
      <w:tblPr/>
      <w:tcPr>
        <w:tcBorders>
          <w:insideH w:val="single" w:sz="6" w:space="0" w:color="FFFFFF" w:themeColor="accent6"/>
          <w:insideV w:val="single" w:sz="6" w:space="0" w:color="FFFFFF" w:themeColor="accent6"/>
        </w:tcBorders>
        <w:shd w:val="clear" w:color="auto" w:fill="FFFFFF"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58629F"/>
    <w:tblPr>
      <w:tblStyleRowBandSize w:val="1"/>
      <w:tblStyleColBandSize w:val="1"/>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style>
  <w:style w:type="table" w:styleId="MediumGrid3-Accent1">
    <w:name w:val="Medium Grid 3 Accent 1"/>
    <w:basedOn w:val="TableNormal"/>
    <w:uiPriority w:val="69"/>
    <w:semiHidden/>
    <w:rsid w:val="0058629F"/>
    <w:tblPr>
      <w:tblStyleRowBandSize w:val="1"/>
      <w:tblStyleColBandSize w:val="1"/>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5D4C9"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75529"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75529"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75529"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75529"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BAA94" w:themeFill="accent1" w:themeFillTint="7F"/>
      </w:tcPr>
    </w:tblStylePr>
  </w:style>
  <w:style w:type="table" w:styleId="MediumGrid3-Accent2">
    <w:name w:val="Medium Grid 3 Accent 2"/>
    <w:basedOn w:val="TableNormal"/>
    <w:uiPriority w:val="69"/>
    <w:semiHidden/>
    <w:rsid w:val="0058629F"/>
    <w:tblPr>
      <w:tblStyleRowBandSize w:val="1"/>
      <w:tblStyleColBandSize w:val="1"/>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E0CA"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B5A3B"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B5A3B"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B5A3B"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B5A3B"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FC296" w:themeFill="accent2" w:themeFillTint="7F"/>
      </w:tcPr>
    </w:tblStylePr>
  </w:style>
  <w:style w:type="table" w:styleId="MediumGrid3-Accent3">
    <w:name w:val="Medium Grid 3 Accent 3"/>
    <w:basedOn w:val="TableNormal"/>
    <w:uiPriority w:val="69"/>
    <w:semiHidden/>
    <w:rsid w:val="0058629F"/>
    <w:tblPr>
      <w:tblStyleRowBandSize w:val="1"/>
      <w:tblStyleColBandSize w:val="1"/>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CC9"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5A43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5A43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5A43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5A43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AD994" w:themeFill="accent3" w:themeFillTint="7F"/>
      </w:tcPr>
    </w:tblStylePr>
  </w:style>
  <w:style w:type="table" w:styleId="MediumGrid3-Accent4">
    <w:name w:val="Medium Grid 3 Accent 4"/>
    <w:basedOn w:val="TableNormal"/>
    <w:uiPriority w:val="69"/>
    <w:semiHidden/>
    <w:rsid w:val="0058629F"/>
    <w:tblPr>
      <w:tblStyleRowBandSize w:val="1"/>
      <w:tblStyleColBandSize w:val="1"/>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2F1C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DC63F"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DC63F"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DC63F"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DC63F"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6E29F" w:themeFill="accent4" w:themeFillTint="7F"/>
      </w:tcPr>
    </w:tblStylePr>
  </w:style>
  <w:style w:type="table" w:styleId="MediumGrid3-Accent5">
    <w:name w:val="Medium Grid 3 Accent 5"/>
    <w:basedOn w:val="TableNormal"/>
    <w:uiPriority w:val="69"/>
    <w:semiHidden/>
    <w:rsid w:val="0058629F"/>
    <w:tblPr>
      <w:tblStyleRowBandSize w:val="1"/>
      <w:tblStyleColBandSize w:val="1"/>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FFFF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FFFF"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FFFF"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FFFF"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FFFF"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FFFF" w:themeFill="accent5" w:themeFillTint="7F"/>
      </w:tcPr>
    </w:tblStylePr>
  </w:style>
  <w:style w:type="table" w:styleId="MediumGrid3-Accent6">
    <w:name w:val="Medium Grid 3 Accent 6"/>
    <w:basedOn w:val="TableNormal"/>
    <w:uiPriority w:val="69"/>
    <w:semiHidden/>
    <w:rsid w:val="0058629F"/>
    <w:tblPr>
      <w:tblStyleRowBandSize w:val="1"/>
      <w:tblStyleColBandSize w:val="1"/>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FFFFF"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FFFF"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FFFF"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FFFF"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FFFF"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FFFF" w:themeFill="accent6" w:themeFillTint="7F"/>
      </w:tcPr>
    </w:tblStylePr>
  </w:style>
  <w:style w:type="table" w:styleId="MediumList1">
    <w:name w:val="Medium List 1"/>
    <w:basedOn w:val="TableNormal"/>
    <w:uiPriority w:val="65"/>
    <w:semiHidden/>
    <w:rsid w:val="0058629F"/>
    <w:tblPr>
      <w:tblStyleRowBandSize w:val="1"/>
      <w:tblStyleColBandSize w:val="1"/>
    </w:tblPr>
    <w:tcPr>
      <w:shd w:val="clear" w:color="auto" w:fill="C0C0C0" w:themeFill="text1" w:themeFillTint="3F"/>
    </w:tc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style>
  <w:style w:type="table" w:styleId="MediumList1-Accent1">
    <w:name w:val="Medium List 1 Accent 1"/>
    <w:basedOn w:val="TableNormal"/>
    <w:uiPriority w:val="65"/>
    <w:semiHidden/>
    <w:rsid w:val="0058629F"/>
    <w:tblPr>
      <w:tblStyleRowBandSize w:val="1"/>
      <w:tblStyleColBandSize w:val="1"/>
    </w:tblPr>
    <w:tcPr>
      <w:shd w:val="clear" w:color="auto" w:fill="F5D4C9" w:themeFill="accent1" w:themeFillTint="3F"/>
    </w:tcPr>
    <w:tblStylePr w:type="firstRow">
      <w:rPr>
        <w:rFonts w:asciiTheme="majorHAnsi" w:eastAsiaTheme="majorEastAsia" w:hAnsiTheme="majorHAnsi" w:cstheme="majorBidi"/>
      </w:rPr>
      <w:tblPr/>
      <w:tcPr>
        <w:tcBorders>
          <w:top w:val="nil"/>
          <w:bottom w:val="single" w:sz="8" w:space="0" w:color="D75529" w:themeColor="accent1"/>
        </w:tcBorders>
      </w:tcPr>
    </w:tblStylePr>
    <w:tblStylePr w:type="lastRow">
      <w:rPr>
        <w:b/>
        <w:bCs/>
        <w:color w:val="44546A" w:themeColor="text2"/>
      </w:rPr>
      <w:tblPr/>
      <w:tcPr>
        <w:tcBorders>
          <w:top w:val="single" w:sz="8" w:space="0" w:color="D75529" w:themeColor="accent1"/>
          <w:bottom w:val="single" w:sz="8" w:space="0" w:color="D75529" w:themeColor="accent1"/>
        </w:tcBorders>
      </w:tcPr>
    </w:tblStylePr>
    <w:tblStylePr w:type="firstCol">
      <w:rPr>
        <w:b/>
        <w:bCs/>
      </w:rPr>
    </w:tblStylePr>
    <w:tblStylePr w:type="lastCol">
      <w:rPr>
        <w:b/>
        <w:bCs/>
      </w:rPr>
      <w:tblPr/>
      <w:tcPr>
        <w:tcBorders>
          <w:top w:val="single" w:sz="8" w:space="0" w:color="D75529" w:themeColor="accent1"/>
          <w:bottom w:val="single" w:sz="8" w:space="0" w:color="D75529" w:themeColor="accent1"/>
        </w:tcBorders>
      </w:tcPr>
    </w:tblStylePr>
  </w:style>
  <w:style w:type="table" w:styleId="MediumList1-Accent2">
    <w:name w:val="Medium List 1 Accent 2"/>
    <w:basedOn w:val="TableNormal"/>
    <w:uiPriority w:val="65"/>
    <w:semiHidden/>
    <w:rsid w:val="0058629F"/>
    <w:tblPr>
      <w:tblStyleRowBandSize w:val="1"/>
      <w:tblStyleColBandSize w:val="1"/>
    </w:tblPr>
    <w:tcPr>
      <w:shd w:val="clear" w:color="auto" w:fill="BFE0CA" w:themeFill="accent2" w:themeFillTint="3F"/>
    </w:tcPr>
    <w:tblStylePr w:type="firstRow">
      <w:rPr>
        <w:rFonts w:asciiTheme="majorHAnsi" w:eastAsiaTheme="majorEastAsia" w:hAnsiTheme="majorHAnsi" w:cstheme="majorBidi"/>
      </w:rPr>
      <w:tblPr/>
      <w:tcPr>
        <w:tcBorders>
          <w:top w:val="nil"/>
          <w:bottom w:val="single" w:sz="8" w:space="0" w:color="2B5A3B" w:themeColor="accent2"/>
        </w:tcBorders>
      </w:tcPr>
    </w:tblStylePr>
    <w:tblStylePr w:type="lastRow">
      <w:rPr>
        <w:b/>
        <w:bCs/>
        <w:color w:val="44546A" w:themeColor="text2"/>
      </w:rPr>
      <w:tblPr/>
      <w:tcPr>
        <w:tcBorders>
          <w:top w:val="single" w:sz="8" w:space="0" w:color="2B5A3B" w:themeColor="accent2"/>
          <w:bottom w:val="single" w:sz="8" w:space="0" w:color="2B5A3B" w:themeColor="accent2"/>
        </w:tcBorders>
      </w:tcPr>
    </w:tblStylePr>
    <w:tblStylePr w:type="firstCol">
      <w:rPr>
        <w:b/>
        <w:bCs/>
      </w:rPr>
    </w:tblStylePr>
    <w:tblStylePr w:type="lastCol">
      <w:rPr>
        <w:b/>
        <w:bCs/>
      </w:rPr>
      <w:tblPr/>
      <w:tcPr>
        <w:tcBorders>
          <w:top w:val="single" w:sz="8" w:space="0" w:color="2B5A3B" w:themeColor="accent2"/>
          <w:bottom w:val="single" w:sz="8" w:space="0" w:color="2B5A3B" w:themeColor="accent2"/>
        </w:tcBorders>
      </w:tcPr>
    </w:tblStylePr>
  </w:style>
  <w:style w:type="table" w:styleId="MediumList1-Accent3">
    <w:name w:val="Medium List 1 Accent 3"/>
    <w:basedOn w:val="TableNormal"/>
    <w:uiPriority w:val="65"/>
    <w:semiHidden/>
    <w:rsid w:val="0058629F"/>
    <w:tblPr>
      <w:tblStyleRowBandSize w:val="1"/>
      <w:tblStyleColBandSize w:val="1"/>
    </w:tblPr>
    <w:tcPr>
      <w:shd w:val="clear" w:color="auto" w:fill="DDECC9" w:themeFill="accent3" w:themeFillTint="3F"/>
    </w:tcPr>
    <w:tblStylePr w:type="firstRow">
      <w:rPr>
        <w:rFonts w:asciiTheme="majorHAnsi" w:eastAsiaTheme="majorEastAsia" w:hAnsiTheme="majorHAnsi" w:cstheme="majorBidi"/>
      </w:rPr>
      <w:tblPr/>
      <w:tcPr>
        <w:tcBorders>
          <w:top w:val="nil"/>
          <w:bottom w:val="single" w:sz="8" w:space="0" w:color="75A439" w:themeColor="accent3"/>
        </w:tcBorders>
      </w:tcPr>
    </w:tblStylePr>
    <w:tblStylePr w:type="lastRow">
      <w:rPr>
        <w:b/>
        <w:bCs/>
        <w:color w:val="44546A" w:themeColor="text2"/>
      </w:rPr>
      <w:tblPr/>
      <w:tcPr>
        <w:tcBorders>
          <w:top w:val="single" w:sz="8" w:space="0" w:color="75A439" w:themeColor="accent3"/>
          <w:bottom w:val="single" w:sz="8" w:space="0" w:color="75A439" w:themeColor="accent3"/>
        </w:tcBorders>
      </w:tcPr>
    </w:tblStylePr>
    <w:tblStylePr w:type="firstCol">
      <w:rPr>
        <w:b/>
        <w:bCs/>
      </w:rPr>
    </w:tblStylePr>
    <w:tblStylePr w:type="lastCol">
      <w:rPr>
        <w:b/>
        <w:bCs/>
      </w:rPr>
      <w:tblPr/>
      <w:tcPr>
        <w:tcBorders>
          <w:top w:val="single" w:sz="8" w:space="0" w:color="75A439" w:themeColor="accent3"/>
          <w:bottom w:val="single" w:sz="8" w:space="0" w:color="75A439" w:themeColor="accent3"/>
        </w:tcBorders>
      </w:tcPr>
    </w:tblStylePr>
  </w:style>
  <w:style w:type="table" w:styleId="MediumList1-Accent4">
    <w:name w:val="Medium List 1 Accent 4"/>
    <w:basedOn w:val="TableNormal"/>
    <w:uiPriority w:val="65"/>
    <w:semiHidden/>
    <w:rsid w:val="0058629F"/>
    <w:tblPr>
      <w:tblStyleRowBandSize w:val="1"/>
      <w:tblStyleColBandSize w:val="1"/>
    </w:tblPr>
    <w:tcPr>
      <w:shd w:val="clear" w:color="auto" w:fill="E2F1CF" w:themeFill="accent4" w:themeFillTint="3F"/>
    </w:tcPr>
    <w:tblStylePr w:type="firstRow">
      <w:rPr>
        <w:rFonts w:asciiTheme="majorHAnsi" w:eastAsiaTheme="majorEastAsia" w:hAnsiTheme="majorHAnsi" w:cstheme="majorBidi"/>
      </w:rPr>
      <w:tblPr/>
      <w:tcPr>
        <w:tcBorders>
          <w:top w:val="nil"/>
          <w:bottom w:val="single" w:sz="8" w:space="0" w:color="8DC63F" w:themeColor="accent4"/>
        </w:tcBorders>
      </w:tcPr>
    </w:tblStylePr>
    <w:tblStylePr w:type="lastRow">
      <w:rPr>
        <w:b/>
        <w:bCs/>
        <w:color w:val="44546A" w:themeColor="text2"/>
      </w:rPr>
      <w:tblPr/>
      <w:tcPr>
        <w:tcBorders>
          <w:top w:val="single" w:sz="8" w:space="0" w:color="8DC63F" w:themeColor="accent4"/>
          <w:bottom w:val="single" w:sz="8" w:space="0" w:color="8DC63F" w:themeColor="accent4"/>
        </w:tcBorders>
      </w:tcPr>
    </w:tblStylePr>
    <w:tblStylePr w:type="firstCol">
      <w:rPr>
        <w:b/>
        <w:bCs/>
      </w:rPr>
    </w:tblStylePr>
    <w:tblStylePr w:type="lastCol">
      <w:rPr>
        <w:b/>
        <w:bCs/>
      </w:rPr>
      <w:tblPr/>
      <w:tcPr>
        <w:tcBorders>
          <w:top w:val="single" w:sz="8" w:space="0" w:color="8DC63F" w:themeColor="accent4"/>
          <w:bottom w:val="single" w:sz="8" w:space="0" w:color="8DC63F" w:themeColor="accent4"/>
        </w:tcBorders>
      </w:tcPr>
    </w:tblStylePr>
  </w:style>
  <w:style w:type="table" w:styleId="MediumList1-Accent5">
    <w:name w:val="Medium List 1 Accent 5"/>
    <w:basedOn w:val="TableNormal"/>
    <w:uiPriority w:val="65"/>
    <w:semiHidden/>
    <w:rsid w:val="0058629F"/>
    <w:tblPr>
      <w:tblStyleRowBandSize w:val="1"/>
      <w:tblStyleColBandSize w:val="1"/>
    </w:tblPr>
    <w:tcPr>
      <w:shd w:val="clear" w:color="auto" w:fill="FFFFFF" w:themeFill="accent5" w:themeFillTint="3F"/>
    </w:tcPr>
    <w:tblStylePr w:type="firstRow">
      <w:rPr>
        <w:rFonts w:asciiTheme="majorHAnsi" w:eastAsiaTheme="majorEastAsia" w:hAnsiTheme="majorHAnsi" w:cstheme="majorBidi"/>
      </w:rPr>
      <w:tblPr/>
      <w:tcPr>
        <w:tcBorders>
          <w:top w:val="nil"/>
          <w:bottom w:val="single" w:sz="8" w:space="0" w:color="FFFFFF" w:themeColor="accent5"/>
        </w:tcBorders>
      </w:tcPr>
    </w:tblStylePr>
    <w:tblStylePr w:type="lastRow">
      <w:rPr>
        <w:b/>
        <w:bCs/>
        <w:color w:val="44546A" w:themeColor="text2"/>
      </w:rPr>
      <w:tblPr/>
      <w:tcPr>
        <w:tcBorders>
          <w:top w:val="single" w:sz="8" w:space="0" w:color="FFFFFF" w:themeColor="accent5"/>
          <w:bottom w:val="single" w:sz="8" w:space="0" w:color="FFFFFF" w:themeColor="accent5"/>
        </w:tcBorders>
      </w:tcPr>
    </w:tblStylePr>
    <w:tblStylePr w:type="firstCol">
      <w:rPr>
        <w:b/>
        <w:bCs/>
      </w:rPr>
    </w:tblStylePr>
    <w:tblStylePr w:type="lastCol">
      <w:rPr>
        <w:b/>
        <w:bCs/>
      </w:rPr>
      <w:tblPr/>
      <w:tcPr>
        <w:tcBorders>
          <w:top w:val="single" w:sz="8" w:space="0" w:color="FFFFFF" w:themeColor="accent5"/>
          <w:bottom w:val="single" w:sz="8" w:space="0" w:color="FFFFFF" w:themeColor="accent5"/>
        </w:tcBorders>
      </w:tcPr>
    </w:tblStylePr>
  </w:style>
  <w:style w:type="table" w:styleId="MediumList1-Accent6">
    <w:name w:val="Medium List 1 Accent 6"/>
    <w:basedOn w:val="TableNormal"/>
    <w:uiPriority w:val="65"/>
    <w:semiHidden/>
    <w:rsid w:val="0058629F"/>
    <w:tblPr>
      <w:tblStyleRowBandSize w:val="1"/>
      <w:tblStyleColBandSize w:val="1"/>
    </w:tblPr>
    <w:tcPr>
      <w:shd w:val="clear" w:color="auto" w:fill="FFFFFF" w:themeFill="accent6" w:themeFillTint="3F"/>
    </w:tcPr>
    <w:tblStylePr w:type="firstRow">
      <w:rPr>
        <w:rFonts w:asciiTheme="majorHAnsi" w:eastAsiaTheme="majorEastAsia" w:hAnsiTheme="majorHAnsi" w:cstheme="majorBidi"/>
      </w:rPr>
      <w:tblPr/>
      <w:tcPr>
        <w:tcBorders>
          <w:top w:val="nil"/>
          <w:bottom w:val="single" w:sz="8" w:space="0" w:color="FFFFFF" w:themeColor="accent6"/>
        </w:tcBorders>
      </w:tcPr>
    </w:tblStylePr>
    <w:tblStylePr w:type="lastRow">
      <w:rPr>
        <w:b/>
        <w:bCs/>
        <w:color w:val="44546A" w:themeColor="text2"/>
      </w:rPr>
      <w:tblPr/>
      <w:tcPr>
        <w:tcBorders>
          <w:top w:val="single" w:sz="8" w:space="0" w:color="FFFFFF" w:themeColor="accent6"/>
          <w:bottom w:val="single" w:sz="8" w:space="0" w:color="FFFFFF" w:themeColor="accent6"/>
        </w:tcBorders>
      </w:tcPr>
    </w:tblStylePr>
    <w:tblStylePr w:type="firstCol">
      <w:rPr>
        <w:b/>
        <w:bCs/>
      </w:rPr>
    </w:tblStylePr>
    <w:tblStylePr w:type="lastCol">
      <w:rPr>
        <w:b/>
        <w:bCs/>
      </w:rPr>
      <w:tblPr/>
      <w:tcPr>
        <w:tcBorders>
          <w:top w:val="single" w:sz="8" w:space="0" w:color="FFFFFF" w:themeColor="accent6"/>
          <w:bottom w:val="single" w:sz="8" w:space="0" w:color="FFFFFF" w:themeColor="accent6"/>
        </w:tcBorders>
      </w:tcPr>
    </w:tblStylePr>
  </w:style>
  <w:style w:type="table" w:styleId="MediumList2">
    <w:name w:val="Medium List 2"/>
    <w:basedOn w:val="TableNormal"/>
    <w:uiPriority w:val="66"/>
    <w:semiHidden/>
    <w:rsid w:val="0058629F"/>
    <w:rPr>
      <w:rFonts w:asciiTheme="majorHAnsi" w:eastAsiaTheme="majorEastAsia" w:hAnsiTheme="majorHAnsi" w:cstheme="majorBidi"/>
    </w:rPr>
    <w:tblPr>
      <w:tblStyleRowBandSize w:val="1"/>
      <w:tblStyleColBandSize w:val="1"/>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58629F"/>
    <w:rPr>
      <w:rFonts w:asciiTheme="majorHAnsi" w:eastAsiaTheme="majorEastAsia" w:hAnsiTheme="majorHAnsi" w:cstheme="majorBidi"/>
    </w:rPr>
    <w:tblPr>
      <w:tblStyleRowBandSize w:val="1"/>
      <w:tblStyleColBandSize w:val="1"/>
    </w:tblPr>
    <w:tblStylePr w:type="firstRow">
      <w:rPr>
        <w:sz w:val="24"/>
        <w:szCs w:val="24"/>
      </w:rPr>
      <w:tblPr/>
      <w:tcPr>
        <w:tcBorders>
          <w:top w:val="nil"/>
          <w:left w:val="nil"/>
          <w:bottom w:val="single" w:sz="24" w:space="0" w:color="D75529" w:themeColor="accent1"/>
          <w:right w:val="nil"/>
          <w:insideH w:val="nil"/>
          <w:insideV w:val="nil"/>
        </w:tcBorders>
        <w:shd w:val="clear" w:color="auto" w:fill="FFFFFF" w:themeFill="background1"/>
      </w:tcPr>
    </w:tblStylePr>
    <w:tblStylePr w:type="lastRow">
      <w:tblPr/>
      <w:tcPr>
        <w:tcBorders>
          <w:top w:val="single" w:sz="8" w:space="0" w:color="D75529"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75529" w:themeColor="accent1"/>
          <w:insideH w:val="nil"/>
          <w:insideV w:val="nil"/>
        </w:tcBorders>
        <w:shd w:val="clear" w:color="auto" w:fill="FFFFFF" w:themeFill="background1"/>
      </w:tcPr>
    </w:tblStylePr>
    <w:tblStylePr w:type="lastCol">
      <w:tblPr/>
      <w:tcPr>
        <w:tcBorders>
          <w:top w:val="nil"/>
          <w:left w:val="single" w:sz="8" w:space="0" w:color="D75529"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5D4C9" w:themeFill="accent1" w:themeFillTint="3F"/>
      </w:tcPr>
    </w:tblStylePr>
    <w:tblStylePr w:type="band1Horz">
      <w:tblPr/>
      <w:tcPr>
        <w:tcBorders>
          <w:top w:val="nil"/>
          <w:bottom w:val="nil"/>
          <w:insideH w:val="nil"/>
          <w:insideV w:val="nil"/>
        </w:tcBorders>
        <w:shd w:val="clear" w:color="auto" w:fill="F5D4C9"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58629F"/>
    <w:rPr>
      <w:rFonts w:asciiTheme="majorHAnsi" w:eastAsiaTheme="majorEastAsia" w:hAnsiTheme="majorHAnsi" w:cstheme="majorBidi"/>
    </w:rPr>
    <w:tblPr>
      <w:tblStyleRowBandSize w:val="1"/>
      <w:tblStyleColBandSize w:val="1"/>
    </w:tblPr>
    <w:tblStylePr w:type="firstRow">
      <w:rPr>
        <w:sz w:val="24"/>
        <w:szCs w:val="24"/>
      </w:rPr>
      <w:tblPr/>
      <w:tcPr>
        <w:tcBorders>
          <w:top w:val="nil"/>
          <w:left w:val="nil"/>
          <w:bottom w:val="single" w:sz="24" w:space="0" w:color="2B5A3B" w:themeColor="accent2"/>
          <w:right w:val="nil"/>
          <w:insideH w:val="nil"/>
          <w:insideV w:val="nil"/>
        </w:tcBorders>
        <w:shd w:val="clear" w:color="auto" w:fill="FFFFFF" w:themeFill="background1"/>
      </w:tcPr>
    </w:tblStylePr>
    <w:tblStylePr w:type="lastRow">
      <w:tblPr/>
      <w:tcPr>
        <w:tcBorders>
          <w:top w:val="single" w:sz="8" w:space="0" w:color="2B5A3B"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B5A3B" w:themeColor="accent2"/>
          <w:insideH w:val="nil"/>
          <w:insideV w:val="nil"/>
        </w:tcBorders>
        <w:shd w:val="clear" w:color="auto" w:fill="FFFFFF" w:themeFill="background1"/>
      </w:tcPr>
    </w:tblStylePr>
    <w:tblStylePr w:type="lastCol">
      <w:tblPr/>
      <w:tcPr>
        <w:tcBorders>
          <w:top w:val="nil"/>
          <w:left w:val="single" w:sz="8" w:space="0" w:color="2B5A3B"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FE0CA" w:themeFill="accent2" w:themeFillTint="3F"/>
      </w:tcPr>
    </w:tblStylePr>
    <w:tblStylePr w:type="band1Horz">
      <w:tblPr/>
      <w:tcPr>
        <w:tcBorders>
          <w:top w:val="nil"/>
          <w:bottom w:val="nil"/>
          <w:insideH w:val="nil"/>
          <w:insideV w:val="nil"/>
        </w:tcBorders>
        <w:shd w:val="clear" w:color="auto" w:fill="BFE0CA"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58629F"/>
    <w:rPr>
      <w:rFonts w:asciiTheme="majorHAnsi" w:eastAsiaTheme="majorEastAsia" w:hAnsiTheme="majorHAnsi" w:cstheme="majorBidi"/>
    </w:rPr>
    <w:tblPr>
      <w:tblStyleRowBandSize w:val="1"/>
      <w:tblStyleColBandSize w:val="1"/>
    </w:tblPr>
    <w:tblStylePr w:type="firstRow">
      <w:rPr>
        <w:sz w:val="24"/>
        <w:szCs w:val="24"/>
      </w:rPr>
      <w:tblPr/>
      <w:tcPr>
        <w:tcBorders>
          <w:top w:val="nil"/>
          <w:left w:val="nil"/>
          <w:bottom w:val="single" w:sz="24" w:space="0" w:color="75A439" w:themeColor="accent3"/>
          <w:right w:val="nil"/>
          <w:insideH w:val="nil"/>
          <w:insideV w:val="nil"/>
        </w:tcBorders>
        <w:shd w:val="clear" w:color="auto" w:fill="FFFFFF" w:themeFill="background1"/>
      </w:tcPr>
    </w:tblStylePr>
    <w:tblStylePr w:type="lastRow">
      <w:tblPr/>
      <w:tcPr>
        <w:tcBorders>
          <w:top w:val="single" w:sz="8" w:space="0" w:color="75A43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5A439" w:themeColor="accent3"/>
          <w:insideH w:val="nil"/>
          <w:insideV w:val="nil"/>
        </w:tcBorders>
        <w:shd w:val="clear" w:color="auto" w:fill="FFFFFF" w:themeFill="background1"/>
      </w:tcPr>
    </w:tblStylePr>
    <w:tblStylePr w:type="lastCol">
      <w:tblPr/>
      <w:tcPr>
        <w:tcBorders>
          <w:top w:val="nil"/>
          <w:left w:val="single" w:sz="8" w:space="0" w:color="75A43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DECC9" w:themeFill="accent3" w:themeFillTint="3F"/>
      </w:tcPr>
    </w:tblStylePr>
    <w:tblStylePr w:type="band1Horz">
      <w:tblPr/>
      <w:tcPr>
        <w:tcBorders>
          <w:top w:val="nil"/>
          <w:bottom w:val="nil"/>
          <w:insideH w:val="nil"/>
          <w:insideV w:val="nil"/>
        </w:tcBorders>
        <w:shd w:val="clear" w:color="auto" w:fill="DDECC9"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58629F"/>
    <w:rPr>
      <w:rFonts w:asciiTheme="majorHAnsi" w:eastAsiaTheme="majorEastAsia" w:hAnsiTheme="majorHAnsi" w:cstheme="majorBidi"/>
    </w:rPr>
    <w:tblPr>
      <w:tblStyleRowBandSize w:val="1"/>
      <w:tblStyleColBandSize w:val="1"/>
    </w:tblPr>
    <w:tblStylePr w:type="firstRow">
      <w:rPr>
        <w:sz w:val="24"/>
        <w:szCs w:val="24"/>
      </w:rPr>
      <w:tblPr/>
      <w:tcPr>
        <w:tcBorders>
          <w:top w:val="nil"/>
          <w:left w:val="nil"/>
          <w:bottom w:val="single" w:sz="24" w:space="0" w:color="8DC63F" w:themeColor="accent4"/>
          <w:right w:val="nil"/>
          <w:insideH w:val="nil"/>
          <w:insideV w:val="nil"/>
        </w:tcBorders>
        <w:shd w:val="clear" w:color="auto" w:fill="FFFFFF" w:themeFill="background1"/>
      </w:tcPr>
    </w:tblStylePr>
    <w:tblStylePr w:type="lastRow">
      <w:tblPr/>
      <w:tcPr>
        <w:tcBorders>
          <w:top w:val="single" w:sz="8" w:space="0" w:color="8DC63F"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DC63F" w:themeColor="accent4"/>
          <w:insideH w:val="nil"/>
          <w:insideV w:val="nil"/>
        </w:tcBorders>
        <w:shd w:val="clear" w:color="auto" w:fill="FFFFFF" w:themeFill="background1"/>
      </w:tcPr>
    </w:tblStylePr>
    <w:tblStylePr w:type="lastCol">
      <w:tblPr/>
      <w:tcPr>
        <w:tcBorders>
          <w:top w:val="nil"/>
          <w:left w:val="single" w:sz="8" w:space="0" w:color="8DC63F"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2F1CF" w:themeFill="accent4" w:themeFillTint="3F"/>
      </w:tcPr>
    </w:tblStylePr>
    <w:tblStylePr w:type="band1Horz">
      <w:tblPr/>
      <w:tcPr>
        <w:tcBorders>
          <w:top w:val="nil"/>
          <w:bottom w:val="nil"/>
          <w:insideH w:val="nil"/>
          <w:insideV w:val="nil"/>
        </w:tcBorders>
        <w:shd w:val="clear" w:color="auto" w:fill="E2F1C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58629F"/>
    <w:rPr>
      <w:rFonts w:asciiTheme="majorHAnsi" w:eastAsiaTheme="majorEastAsia" w:hAnsiTheme="majorHAnsi" w:cstheme="majorBidi"/>
    </w:rPr>
    <w:tblPr>
      <w:tblStyleRowBandSize w:val="1"/>
      <w:tblStyleColBandSize w:val="1"/>
    </w:tblPr>
    <w:tblStylePr w:type="firstRow">
      <w:rPr>
        <w:sz w:val="24"/>
        <w:szCs w:val="24"/>
      </w:rPr>
      <w:tblPr/>
      <w:tcPr>
        <w:tcBorders>
          <w:top w:val="nil"/>
          <w:left w:val="nil"/>
          <w:bottom w:val="single" w:sz="24" w:space="0" w:color="FFFFFF" w:themeColor="accent5"/>
          <w:right w:val="nil"/>
          <w:insideH w:val="nil"/>
          <w:insideV w:val="nil"/>
        </w:tcBorders>
        <w:shd w:val="clear" w:color="auto" w:fill="FFFFFF" w:themeFill="background1"/>
      </w:tcPr>
    </w:tblStylePr>
    <w:tblStylePr w:type="lastRow">
      <w:tblPr/>
      <w:tcPr>
        <w:tcBorders>
          <w:top w:val="single" w:sz="8" w:space="0" w:color="FFFFFF"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FFFF" w:themeColor="accent5"/>
          <w:insideH w:val="nil"/>
          <w:insideV w:val="nil"/>
        </w:tcBorders>
        <w:shd w:val="clear" w:color="auto" w:fill="FFFFFF" w:themeFill="background1"/>
      </w:tcPr>
    </w:tblStylePr>
    <w:tblStylePr w:type="lastCol">
      <w:tblPr/>
      <w:tcPr>
        <w:tcBorders>
          <w:top w:val="nil"/>
          <w:left w:val="single" w:sz="8" w:space="0" w:color="FFFFFF"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FFFF" w:themeFill="accent5" w:themeFillTint="3F"/>
      </w:tcPr>
    </w:tblStylePr>
    <w:tblStylePr w:type="band1Horz">
      <w:tblPr/>
      <w:tcPr>
        <w:tcBorders>
          <w:top w:val="nil"/>
          <w:bottom w:val="nil"/>
          <w:insideH w:val="nil"/>
          <w:insideV w:val="nil"/>
        </w:tcBorders>
        <w:shd w:val="clear" w:color="auto" w:fill="FFFFF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58629F"/>
    <w:rPr>
      <w:rFonts w:asciiTheme="majorHAnsi" w:eastAsiaTheme="majorEastAsia" w:hAnsiTheme="majorHAnsi" w:cstheme="majorBidi"/>
    </w:rPr>
    <w:tblPr>
      <w:tblStyleRowBandSize w:val="1"/>
      <w:tblStyleColBandSize w:val="1"/>
    </w:tblPr>
    <w:tblStylePr w:type="firstRow">
      <w:rPr>
        <w:sz w:val="24"/>
        <w:szCs w:val="24"/>
      </w:rPr>
      <w:tblPr/>
      <w:tcPr>
        <w:tcBorders>
          <w:top w:val="nil"/>
          <w:left w:val="nil"/>
          <w:bottom w:val="single" w:sz="24" w:space="0" w:color="FFFFFF" w:themeColor="accent6"/>
          <w:right w:val="nil"/>
          <w:insideH w:val="nil"/>
          <w:insideV w:val="nil"/>
        </w:tcBorders>
        <w:shd w:val="clear" w:color="auto" w:fill="FFFFFF" w:themeFill="background1"/>
      </w:tcPr>
    </w:tblStylePr>
    <w:tblStylePr w:type="lastRow">
      <w:tblPr/>
      <w:tcPr>
        <w:tcBorders>
          <w:top w:val="single" w:sz="8" w:space="0" w:color="FFFFFF"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FFFF" w:themeColor="accent6"/>
          <w:insideH w:val="nil"/>
          <w:insideV w:val="nil"/>
        </w:tcBorders>
        <w:shd w:val="clear" w:color="auto" w:fill="FFFFFF" w:themeFill="background1"/>
      </w:tcPr>
    </w:tblStylePr>
    <w:tblStylePr w:type="lastCol">
      <w:tblPr/>
      <w:tcPr>
        <w:tcBorders>
          <w:top w:val="nil"/>
          <w:left w:val="single" w:sz="8" w:space="0" w:color="FFFFFF"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FFFF" w:themeFill="accent6" w:themeFillTint="3F"/>
      </w:tcPr>
    </w:tblStylePr>
    <w:tblStylePr w:type="band1Horz">
      <w:tblPr/>
      <w:tcPr>
        <w:tcBorders>
          <w:top w:val="nil"/>
          <w:bottom w:val="nil"/>
          <w:insideH w:val="nil"/>
          <w:insideV w:val="nil"/>
        </w:tcBorders>
        <w:shd w:val="clear" w:color="auto" w:fill="FFFFFF"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58629F"/>
    <w:tblPr>
      <w:tblStyleRowBandSize w:val="1"/>
      <w:tblStyleColBandSize w:val="1"/>
    </w:tblPr>
    <w:tcPr>
      <w:shd w:val="clear" w:color="auto" w:fill="C0C0C0" w:themeFill="text1" w:themeFillTint="3F"/>
    </w:tc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style>
  <w:style w:type="table" w:styleId="MediumShading1-Accent1">
    <w:name w:val="Medium Shading 1 Accent 1"/>
    <w:basedOn w:val="TableNormal"/>
    <w:uiPriority w:val="63"/>
    <w:semiHidden/>
    <w:rsid w:val="0058629F"/>
    <w:tblPr>
      <w:tblStyleRowBandSize w:val="1"/>
      <w:tblStyleColBandSize w:val="1"/>
    </w:tblPr>
    <w:tcPr>
      <w:shd w:val="clear" w:color="auto" w:fill="F5D4C9" w:themeFill="accent1" w:themeFillTint="3F"/>
    </w:tcPr>
    <w:tblStylePr w:type="firstRow">
      <w:pPr>
        <w:spacing w:before="0" w:after="0" w:line="240" w:lineRule="auto"/>
      </w:pPr>
      <w:rPr>
        <w:b/>
        <w:bCs/>
        <w:color w:val="FFFFFF" w:themeColor="background1"/>
      </w:rPr>
      <w:tblPr/>
      <w:tcPr>
        <w:tcBorders>
          <w:top w:val="single" w:sz="8" w:space="0" w:color="E17F5E" w:themeColor="accent1" w:themeTint="BF"/>
          <w:left w:val="single" w:sz="8" w:space="0" w:color="E17F5E" w:themeColor="accent1" w:themeTint="BF"/>
          <w:bottom w:val="single" w:sz="8" w:space="0" w:color="E17F5E" w:themeColor="accent1" w:themeTint="BF"/>
          <w:right w:val="single" w:sz="8" w:space="0" w:color="E17F5E" w:themeColor="accent1" w:themeTint="BF"/>
          <w:insideH w:val="nil"/>
          <w:insideV w:val="nil"/>
        </w:tcBorders>
        <w:shd w:val="clear" w:color="auto" w:fill="D75529" w:themeFill="accent1"/>
      </w:tcPr>
    </w:tblStylePr>
    <w:tblStylePr w:type="lastRow">
      <w:pPr>
        <w:spacing w:before="0" w:after="0" w:line="240" w:lineRule="auto"/>
      </w:pPr>
      <w:rPr>
        <w:b/>
        <w:bCs/>
      </w:rPr>
      <w:tblPr/>
      <w:tcPr>
        <w:tcBorders>
          <w:top w:val="double" w:sz="6" w:space="0" w:color="E17F5E" w:themeColor="accent1" w:themeTint="BF"/>
          <w:left w:val="single" w:sz="8" w:space="0" w:color="E17F5E" w:themeColor="accent1" w:themeTint="BF"/>
          <w:bottom w:val="single" w:sz="8" w:space="0" w:color="E17F5E" w:themeColor="accent1" w:themeTint="BF"/>
          <w:right w:val="single" w:sz="8" w:space="0" w:color="E17F5E" w:themeColor="accent1" w:themeTint="BF"/>
          <w:insideH w:val="nil"/>
          <w:insideV w:val="nil"/>
        </w:tcBorders>
      </w:tcPr>
    </w:tblStylePr>
    <w:tblStylePr w:type="firstCol">
      <w:rPr>
        <w:b/>
        <w:bCs/>
      </w:rPr>
    </w:tblStylePr>
    <w:tblStylePr w:type="lastCol">
      <w:rPr>
        <w:b/>
        <w:bCs/>
      </w:rPr>
    </w:tblStylePr>
    <w:tblStylePr w:type="band1Vert">
      <w:tblPr/>
      <w:tcPr>
        <w:shd w:val="clear" w:color="auto" w:fill="F5D4C9" w:themeFill="accent1" w:themeFillTint="3F"/>
      </w:tcPr>
    </w:tblStylePr>
  </w:style>
  <w:style w:type="table" w:styleId="MediumShading1-Accent2">
    <w:name w:val="Medium Shading 1 Accent 2"/>
    <w:basedOn w:val="TableNormal"/>
    <w:uiPriority w:val="63"/>
    <w:semiHidden/>
    <w:rsid w:val="0058629F"/>
    <w:tblPr>
      <w:tblStyleRowBandSize w:val="1"/>
      <w:tblStyleColBandSize w:val="1"/>
    </w:tblPr>
    <w:tcPr>
      <w:shd w:val="clear" w:color="auto" w:fill="BFE0CA" w:themeFill="accent2" w:themeFillTint="3F"/>
    </w:tcPr>
    <w:tblStylePr w:type="firstRow">
      <w:pPr>
        <w:spacing w:before="0" w:after="0" w:line="240" w:lineRule="auto"/>
      </w:pPr>
      <w:rPr>
        <w:b/>
        <w:bCs/>
        <w:color w:val="FFFFFF" w:themeColor="background1"/>
      </w:rPr>
      <w:tblPr/>
      <w:tcPr>
        <w:tcBorders>
          <w:top w:val="single" w:sz="8" w:space="0" w:color="499964" w:themeColor="accent2" w:themeTint="BF"/>
          <w:left w:val="single" w:sz="8" w:space="0" w:color="499964" w:themeColor="accent2" w:themeTint="BF"/>
          <w:bottom w:val="single" w:sz="8" w:space="0" w:color="499964" w:themeColor="accent2" w:themeTint="BF"/>
          <w:right w:val="single" w:sz="8" w:space="0" w:color="499964" w:themeColor="accent2" w:themeTint="BF"/>
          <w:insideH w:val="nil"/>
          <w:insideV w:val="nil"/>
        </w:tcBorders>
        <w:shd w:val="clear" w:color="auto" w:fill="2B5A3B" w:themeFill="accent2"/>
      </w:tcPr>
    </w:tblStylePr>
    <w:tblStylePr w:type="lastRow">
      <w:pPr>
        <w:spacing w:before="0" w:after="0" w:line="240" w:lineRule="auto"/>
      </w:pPr>
      <w:rPr>
        <w:b/>
        <w:bCs/>
      </w:rPr>
      <w:tblPr/>
      <w:tcPr>
        <w:tcBorders>
          <w:top w:val="double" w:sz="6" w:space="0" w:color="499964" w:themeColor="accent2" w:themeTint="BF"/>
          <w:left w:val="single" w:sz="8" w:space="0" w:color="499964" w:themeColor="accent2" w:themeTint="BF"/>
          <w:bottom w:val="single" w:sz="8" w:space="0" w:color="499964" w:themeColor="accent2" w:themeTint="BF"/>
          <w:right w:val="single" w:sz="8" w:space="0" w:color="4999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BFE0CA" w:themeFill="accent2" w:themeFillTint="3F"/>
      </w:tcPr>
    </w:tblStylePr>
  </w:style>
  <w:style w:type="table" w:styleId="MediumShading1-Accent3">
    <w:name w:val="Medium Shading 1 Accent 3"/>
    <w:basedOn w:val="TableNormal"/>
    <w:uiPriority w:val="63"/>
    <w:semiHidden/>
    <w:rsid w:val="0058629F"/>
    <w:tblPr>
      <w:tblStyleRowBandSize w:val="1"/>
      <w:tblStyleColBandSize w:val="1"/>
    </w:tblPr>
    <w:tcPr>
      <w:shd w:val="clear" w:color="auto" w:fill="DDECC9" w:themeFill="accent3" w:themeFillTint="3F"/>
    </w:tcPr>
    <w:tblStylePr w:type="firstRow">
      <w:pPr>
        <w:spacing w:before="0" w:after="0" w:line="240" w:lineRule="auto"/>
      </w:pPr>
      <w:rPr>
        <w:b/>
        <w:bCs/>
        <w:color w:val="FFFFFF" w:themeColor="background1"/>
      </w:rPr>
      <w:tblPr/>
      <w:tcPr>
        <w:tcBorders>
          <w:top w:val="single" w:sz="8" w:space="0" w:color="98C75E" w:themeColor="accent3" w:themeTint="BF"/>
          <w:left w:val="single" w:sz="8" w:space="0" w:color="98C75E" w:themeColor="accent3" w:themeTint="BF"/>
          <w:bottom w:val="single" w:sz="8" w:space="0" w:color="98C75E" w:themeColor="accent3" w:themeTint="BF"/>
          <w:right w:val="single" w:sz="8" w:space="0" w:color="98C75E" w:themeColor="accent3" w:themeTint="BF"/>
          <w:insideH w:val="nil"/>
          <w:insideV w:val="nil"/>
        </w:tcBorders>
        <w:shd w:val="clear" w:color="auto" w:fill="75A439" w:themeFill="accent3"/>
      </w:tcPr>
    </w:tblStylePr>
    <w:tblStylePr w:type="lastRow">
      <w:pPr>
        <w:spacing w:before="0" w:after="0" w:line="240" w:lineRule="auto"/>
      </w:pPr>
      <w:rPr>
        <w:b/>
        <w:bCs/>
      </w:rPr>
      <w:tblPr/>
      <w:tcPr>
        <w:tcBorders>
          <w:top w:val="double" w:sz="6" w:space="0" w:color="98C75E" w:themeColor="accent3" w:themeTint="BF"/>
          <w:left w:val="single" w:sz="8" w:space="0" w:color="98C75E" w:themeColor="accent3" w:themeTint="BF"/>
          <w:bottom w:val="single" w:sz="8" w:space="0" w:color="98C75E" w:themeColor="accent3" w:themeTint="BF"/>
          <w:right w:val="single" w:sz="8" w:space="0" w:color="98C75E" w:themeColor="accent3" w:themeTint="BF"/>
          <w:insideH w:val="nil"/>
          <w:insideV w:val="nil"/>
        </w:tcBorders>
      </w:tcPr>
    </w:tblStylePr>
    <w:tblStylePr w:type="firstCol">
      <w:rPr>
        <w:b/>
        <w:bCs/>
      </w:rPr>
    </w:tblStylePr>
    <w:tblStylePr w:type="lastCol">
      <w:rPr>
        <w:b/>
        <w:bCs/>
      </w:rPr>
    </w:tblStylePr>
    <w:tblStylePr w:type="band1Vert">
      <w:tblPr/>
      <w:tcPr>
        <w:shd w:val="clear" w:color="auto" w:fill="DDECC9" w:themeFill="accent3" w:themeFillTint="3F"/>
      </w:tcPr>
    </w:tblStylePr>
  </w:style>
  <w:style w:type="table" w:styleId="MediumShading1-Accent4">
    <w:name w:val="Medium Shading 1 Accent 4"/>
    <w:basedOn w:val="TableNormal"/>
    <w:uiPriority w:val="63"/>
    <w:semiHidden/>
    <w:rsid w:val="0058629F"/>
    <w:tblPr>
      <w:tblStyleRowBandSize w:val="1"/>
      <w:tblStyleColBandSize w:val="1"/>
    </w:tblPr>
    <w:tcPr>
      <w:shd w:val="clear" w:color="auto" w:fill="E2F1CF" w:themeFill="accent4" w:themeFillTint="3F"/>
    </w:tcPr>
    <w:tblStylePr w:type="firstRow">
      <w:pPr>
        <w:spacing w:before="0" w:after="0" w:line="240" w:lineRule="auto"/>
      </w:pPr>
      <w:rPr>
        <w:b/>
        <w:bCs/>
        <w:color w:val="FFFFFF" w:themeColor="background1"/>
      </w:rPr>
      <w:tblPr/>
      <w:tcPr>
        <w:tcBorders>
          <w:top w:val="single" w:sz="8" w:space="0" w:color="A9D46F" w:themeColor="accent4" w:themeTint="BF"/>
          <w:left w:val="single" w:sz="8" w:space="0" w:color="A9D46F" w:themeColor="accent4" w:themeTint="BF"/>
          <w:bottom w:val="single" w:sz="8" w:space="0" w:color="A9D46F" w:themeColor="accent4" w:themeTint="BF"/>
          <w:right w:val="single" w:sz="8" w:space="0" w:color="A9D46F" w:themeColor="accent4" w:themeTint="BF"/>
          <w:insideH w:val="nil"/>
          <w:insideV w:val="nil"/>
        </w:tcBorders>
        <w:shd w:val="clear" w:color="auto" w:fill="8DC63F" w:themeFill="accent4"/>
      </w:tcPr>
    </w:tblStylePr>
    <w:tblStylePr w:type="lastRow">
      <w:pPr>
        <w:spacing w:before="0" w:after="0" w:line="240" w:lineRule="auto"/>
      </w:pPr>
      <w:rPr>
        <w:b/>
        <w:bCs/>
      </w:rPr>
      <w:tblPr/>
      <w:tcPr>
        <w:tcBorders>
          <w:top w:val="double" w:sz="6" w:space="0" w:color="A9D46F" w:themeColor="accent4" w:themeTint="BF"/>
          <w:left w:val="single" w:sz="8" w:space="0" w:color="A9D46F" w:themeColor="accent4" w:themeTint="BF"/>
          <w:bottom w:val="single" w:sz="8" w:space="0" w:color="A9D46F" w:themeColor="accent4" w:themeTint="BF"/>
          <w:right w:val="single" w:sz="8" w:space="0" w:color="A9D46F" w:themeColor="accent4" w:themeTint="BF"/>
          <w:insideH w:val="nil"/>
          <w:insideV w:val="nil"/>
        </w:tcBorders>
      </w:tcPr>
    </w:tblStylePr>
    <w:tblStylePr w:type="firstCol">
      <w:rPr>
        <w:b/>
        <w:bCs/>
      </w:rPr>
    </w:tblStylePr>
    <w:tblStylePr w:type="lastCol">
      <w:rPr>
        <w:b/>
        <w:bCs/>
      </w:rPr>
    </w:tblStylePr>
    <w:tblStylePr w:type="band1Vert">
      <w:tblPr/>
      <w:tcPr>
        <w:shd w:val="clear" w:color="auto" w:fill="E2F1CF" w:themeFill="accent4" w:themeFillTint="3F"/>
      </w:tcPr>
    </w:tblStylePr>
  </w:style>
  <w:style w:type="table" w:styleId="MediumShading1-Accent5">
    <w:name w:val="Medium Shading 1 Accent 5"/>
    <w:basedOn w:val="TableNormal"/>
    <w:uiPriority w:val="63"/>
    <w:semiHidden/>
    <w:rsid w:val="0058629F"/>
    <w:tblPr>
      <w:tblStyleRowBandSize w:val="1"/>
      <w:tblStyleColBandSize w:val="1"/>
    </w:tblPr>
    <w:tcPr>
      <w:shd w:val="clear" w:color="auto" w:fill="FFFFFF" w:themeFill="accent5" w:themeFillTint="3F"/>
    </w:tcPr>
    <w:tblStylePr w:type="firstRow">
      <w:pPr>
        <w:spacing w:before="0" w:after="0" w:line="240" w:lineRule="auto"/>
      </w:pPr>
      <w:rPr>
        <w:b/>
        <w:bCs/>
        <w:color w:val="FFFFFF" w:themeColor="background1"/>
      </w:rPr>
      <w:tblPr/>
      <w:tcPr>
        <w:tcBorders>
          <w:top w:val="single" w:sz="8" w:space="0" w:color="FFFFFF" w:themeColor="accent5" w:themeTint="BF"/>
          <w:left w:val="single" w:sz="8" w:space="0" w:color="FFFFFF" w:themeColor="accent5" w:themeTint="BF"/>
          <w:bottom w:val="single" w:sz="8" w:space="0" w:color="FFFFFF" w:themeColor="accent5" w:themeTint="BF"/>
          <w:right w:val="single" w:sz="8" w:space="0" w:color="FFFFFF" w:themeColor="accent5" w:themeTint="BF"/>
          <w:insideH w:val="nil"/>
          <w:insideV w:val="nil"/>
        </w:tcBorders>
        <w:shd w:val="clear" w:color="auto" w:fill="FFFFFF" w:themeFill="accent5"/>
      </w:tcPr>
    </w:tblStylePr>
    <w:tblStylePr w:type="lastRow">
      <w:pPr>
        <w:spacing w:before="0" w:after="0" w:line="240" w:lineRule="auto"/>
      </w:pPr>
      <w:rPr>
        <w:b/>
        <w:bCs/>
      </w:rPr>
      <w:tblPr/>
      <w:tcPr>
        <w:tcBorders>
          <w:top w:val="double" w:sz="6" w:space="0" w:color="FFFFFF" w:themeColor="accent5" w:themeTint="BF"/>
          <w:left w:val="single" w:sz="8" w:space="0" w:color="FFFFFF" w:themeColor="accent5" w:themeTint="BF"/>
          <w:bottom w:val="single" w:sz="8" w:space="0" w:color="FFFFFF" w:themeColor="accent5" w:themeTint="BF"/>
          <w:right w:val="single" w:sz="8" w:space="0" w:color="FFFFFF" w:themeColor="accent5" w:themeTint="BF"/>
          <w:insideH w:val="nil"/>
          <w:insideV w:val="nil"/>
        </w:tcBorders>
      </w:tcPr>
    </w:tblStylePr>
    <w:tblStylePr w:type="firstCol">
      <w:rPr>
        <w:b/>
        <w:bCs/>
      </w:rPr>
    </w:tblStylePr>
    <w:tblStylePr w:type="lastCol">
      <w:rPr>
        <w:b/>
        <w:bCs/>
      </w:rPr>
    </w:tblStylePr>
    <w:tblStylePr w:type="band1Vert">
      <w:tblPr/>
      <w:tcPr>
        <w:shd w:val="clear" w:color="auto" w:fill="FFFFFF" w:themeFill="accent5" w:themeFillTint="3F"/>
      </w:tcPr>
    </w:tblStylePr>
  </w:style>
  <w:style w:type="table" w:styleId="MediumShading1-Accent6">
    <w:name w:val="Medium Shading 1 Accent 6"/>
    <w:basedOn w:val="TableNormal"/>
    <w:uiPriority w:val="63"/>
    <w:semiHidden/>
    <w:rsid w:val="0058629F"/>
    <w:tblPr>
      <w:tblStyleRowBandSize w:val="1"/>
      <w:tblStyleColBandSize w:val="1"/>
    </w:tblPr>
    <w:tcPr>
      <w:shd w:val="clear" w:color="auto" w:fill="FFFFFF" w:themeFill="accent6" w:themeFillTint="3F"/>
    </w:tcPr>
    <w:tblStylePr w:type="firstRow">
      <w:pPr>
        <w:spacing w:before="0" w:after="0" w:line="240" w:lineRule="auto"/>
      </w:pPr>
      <w:rPr>
        <w:b/>
        <w:bCs/>
        <w:color w:val="FFFFFF" w:themeColor="background1"/>
      </w:rPr>
      <w:tblPr/>
      <w:tcPr>
        <w:tcBorders>
          <w:top w:val="single" w:sz="8" w:space="0" w:color="FFFFFF" w:themeColor="accent6" w:themeTint="BF"/>
          <w:left w:val="single" w:sz="8" w:space="0" w:color="FFFFFF" w:themeColor="accent6" w:themeTint="BF"/>
          <w:bottom w:val="single" w:sz="8" w:space="0" w:color="FFFFFF" w:themeColor="accent6" w:themeTint="BF"/>
          <w:right w:val="single" w:sz="8" w:space="0" w:color="FFFFFF" w:themeColor="accent6" w:themeTint="BF"/>
          <w:insideH w:val="nil"/>
          <w:insideV w:val="nil"/>
        </w:tcBorders>
        <w:shd w:val="clear" w:color="auto" w:fill="FFFFFF" w:themeFill="accent6"/>
      </w:tcPr>
    </w:tblStylePr>
    <w:tblStylePr w:type="lastRow">
      <w:pPr>
        <w:spacing w:before="0" w:after="0" w:line="240" w:lineRule="auto"/>
      </w:pPr>
      <w:rPr>
        <w:b/>
        <w:bCs/>
      </w:rPr>
      <w:tblPr/>
      <w:tcPr>
        <w:tcBorders>
          <w:top w:val="double" w:sz="6" w:space="0" w:color="FFFFFF" w:themeColor="accent6" w:themeTint="BF"/>
          <w:left w:val="single" w:sz="8" w:space="0" w:color="FFFFFF" w:themeColor="accent6" w:themeTint="BF"/>
          <w:bottom w:val="single" w:sz="8" w:space="0" w:color="FFFFFF" w:themeColor="accent6" w:themeTint="BF"/>
          <w:right w:val="single" w:sz="8" w:space="0" w:color="FFFFFF" w:themeColor="accent6" w:themeTint="BF"/>
          <w:insideH w:val="nil"/>
          <w:insideV w:val="nil"/>
        </w:tcBorders>
      </w:tcPr>
    </w:tblStylePr>
    <w:tblStylePr w:type="firstCol">
      <w:rPr>
        <w:b/>
        <w:bCs/>
      </w:rPr>
    </w:tblStylePr>
    <w:tblStylePr w:type="lastCol">
      <w:rPr>
        <w:b/>
        <w:bCs/>
      </w:rPr>
    </w:tblStylePr>
    <w:tblStylePr w:type="band1Vert">
      <w:tblPr/>
      <w:tcPr>
        <w:shd w:val="clear" w:color="auto" w:fill="FFFFFF" w:themeFill="accent6" w:themeFillTint="3F"/>
      </w:tcPr>
    </w:tblStylePr>
  </w:style>
  <w:style w:type="table" w:styleId="MediumShading2">
    <w:name w:val="Medium Shading 2"/>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75529"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75529" w:themeFill="accent1"/>
      </w:tcPr>
    </w:tblStylePr>
    <w:tblStylePr w:type="lastCol">
      <w:rPr>
        <w:b/>
        <w:bCs/>
        <w:color w:val="FFFFFF" w:themeColor="background1"/>
      </w:rPr>
      <w:tblPr/>
      <w:tcPr>
        <w:tcBorders>
          <w:left w:val="nil"/>
          <w:right w:val="nil"/>
          <w:insideH w:val="nil"/>
          <w:insideV w:val="nil"/>
        </w:tcBorders>
        <w:shd w:val="clear" w:color="auto" w:fill="D75529"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B5A3B"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B5A3B" w:themeFill="accent2"/>
      </w:tcPr>
    </w:tblStylePr>
    <w:tblStylePr w:type="lastCol">
      <w:rPr>
        <w:b/>
        <w:bCs/>
        <w:color w:val="FFFFFF" w:themeColor="background1"/>
      </w:rPr>
      <w:tblPr/>
      <w:tcPr>
        <w:tcBorders>
          <w:left w:val="nil"/>
          <w:right w:val="nil"/>
          <w:insideH w:val="nil"/>
          <w:insideV w:val="nil"/>
        </w:tcBorders>
        <w:shd w:val="clear" w:color="auto" w:fill="2B5A3B"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5A43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5A439" w:themeFill="accent3"/>
      </w:tcPr>
    </w:tblStylePr>
    <w:tblStylePr w:type="lastCol">
      <w:rPr>
        <w:b/>
        <w:bCs/>
        <w:color w:val="FFFFFF" w:themeColor="background1"/>
      </w:rPr>
      <w:tblPr/>
      <w:tcPr>
        <w:tcBorders>
          <w:left w:val="nil"/>
          <w:right w:val="nil"/>
          <w:insideH w:val="nil"/>
          <w:insideV w:val="nil"/>
        </w:tcBorders>
        <w:shd w:val="clear" w:color="auto" w:fill="75A43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DC63F"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DC63F" w:themeFill="accent4"/>
      </w:tcPr>
    </w:tblStylePr>
    <w:tblStylePr w:type="lastCol">
      <w:rPr>
        <w:b/>
        <w:bCs/>
        <w:color w:val="FFFFFF" w:themeColor="background1"/>
      </w:rPr>
      <w:tblPr/>
      <w:tcPr>
        <w:tcBorders>
          <w:left w:val="nil"/>
          <w:right w:val="nil"/>
          <w:insideH w:val="nil"/>
          <w:insideV w:val="nil"/>
        </w:tcBorders>
        <w:shd w:val="clear" w:color="auto" w:fill="8DC63F"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FFFF"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FFFF" w:themeFill="accent5"/>
      </w:tcPr>
    </w:tblStylePr>
    <w:tblStylePr w:type="lastCol">
      <w:rPr>
        <w:b/>
        <w:bCs/>
        <w:color w:val="FFFFFF" w:themeColor="background1"/>
      </w:rPr>
      <w:tblPr/>
      <w:tcPr>
        <w:tcBorders>
          <w:left w:val="nil"/>
          <w:right w:val="nil"/>
          <w:insideH w:val="nil"/>
          <w:insideV w:val="nil"/>
        </w:tcBorders>
        <w:shd w:val="clear" w:color="auto" w:fill="FFFFFF"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FFFF"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FFFF" w:themeFill="accent6"/>
      </w:tcPr>
    </w:tblStylePr>
    <w:tblStylePr w:type="lastCol">
      <w:rPr>
        <w:b/>
        <w:bCs/>
        <w:color w:val="FFFFFF" w:themeColor="background1"/>
      </w:rPr>
      <w:tblPr/>
      <w:tcPr>
        <w:tcBorders>
          <w:left w:val="nil"/>
          <w:right w:val="nil"/>
          <w:insideH w:val="nil"/>
          <w:insideV w:val="nil"/>
        </w:tcBorders>
        <w:shd w:val="clear" w:color="auto" w:fill="FFFFFF"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PlainTable1">
    <w:name w:val="Plain Table 1"/>
    <w:basedOn w:val="TableNormal"/>
    <w:uiPriority w:val="41"/>
    <w:semiHidden/>
    <w:rsid w:val="0058629F"/>
    <w:tblPr>
      <w:tblStyleRowBandSize w:val="1"/>
      <w:tblStyleColBandSize w:val="1"/>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semiHidden/>
    <w:rsid w:val="0058629F"/>
    <w:tblPr>
      <w:tblStyleRowBandSize w:val="1"/>
      <w:tblStyleColBandSize w:val="1"/>
    </w:tblPr>
    <w:tcPr>
      <w:tcBorders>
        <w:right w:val="single" w:sz="4" w:space="0" w:color="7F7F7F" w:themeColor="text1" w:themeTint="80"/>
      </w:tcBorders>
    </w:tc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StylePr>
    <w:tblStylePr w:type="lastCol">
      <w:rPr>
        <w:b/>
        <w:bCs/>
        <w:caps/>
      </w:r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semiHidden/>
    <w:rsid w:val="0058629F"/>
    <w:tblPr/>
    <w:tblStylePr w:type="firstRow">
      <w:rPr>
        <w:b/>
        <w:bCs/>
      </w:rPr>
    </w:tblStylePr>
    <w:tblStylePr w:type="lastRow">
      <w:rPr>
        <w:b/>
        <w:bCs/>
      </w:rPr>
    </w:tblStylePr>
    <w:tblStylePr w:type="firstCol">
      <w:rPr>
        <w:b/>
        <w:bCs/>
      </w:rPr>
    </w:tblStylePr>
    <w:tblStylePr w:type="lastCol">
      <w:rPr>
        <w:b/>
        <w:bCs/>
      </w:rPr>
    </w:tblStylePr>
  </w:style>
  <w:style w:type="table" w:styleId="PlainTable5">
    <w:name w:val="Plain Table 5"/>
    <w:basedOn w:val="TableNormal"/>
    <w:uiPriority w:val="45"/>
    <w:semiHidden/>
    <w:rsid w:val="0058629F"/>
    <w:tblPr>
      <w:tblStyleRowBandSize w:val="1"/>
      <w:tblStyleColBandSize w:val="1"/>
    </w:tblPr>
    <w:tcPr>
      <w:shd w:val="clear" w:color="auto" w:fill="FFFFFF" w:themeFill="background1"/>
    </w:tc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3Deffects1">
    <w:name w:val="Table 3D effects 1"/>
    <w:basedOn w:val="TableNormal"/>
    <w:semiHidden/>
    <w:rsid w:val="0058629F"/>
    <w:tblPr/>
    <w:tcPr>
      <w:tcBorders>
        <w:left w:val="single" w:sz="6" w:space="0" w:color="FFFFFF"/>
      </w:tcBorders>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58629F"/>
    <w:tblPr>
      <w:tblStyleRowBandSize w:val="1"/>
    </w:tblPr>
    <w:tcPr>
      <w:tcBorders>
        <w:top w:val="single" w:sz="6" w:space="0" w:color="808080"/>
        <w:bottom w:val="single" w:sz="6" w:space="0" w:color="FFFFFF"/>
      </w:tcBorders>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58629F"/>
    <w:tblPr>
      <w:tblStyleRowBandSize w:val="1"/>
      <w:tblStyleColBandSize w:val="1"/>
    </w:tblPr>
    <w:tcPr>
      <w:tcBorders>
        <w:bottom w:val="single" w:sz="6" w:space="0" w:color="FFFFFF"/>
      </w:tcBorders>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StylePr>
    <w:tblStylePr w:type="band2Vert">
      <w:rPr>
        <w:color w:val="auto"/>
      </w:rPr>
      <w:tblPr/>
      <w:tcPr>
        <w:shd w:val="pct50" w:color="C0C0C0" w:fill="FFFFFF"/>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58629F"/>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58629F"/>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58629F"/>
    <w:rPr>
      <w:color w:val="000080"/>
    </w:rP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58629F"/>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58629F"/>
    <w:rPr>
      <w:color w:val="FFFFFF"/>
    </w:rP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58629F"/>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58629F"/>
    <w:tblPr/>
    <w:tblStylePr w:type="nwCell">
      <w:rPr>
        <w:b/>
        <w:bCs/>
        <w:color w:val="FFFFFF"/>
      </w:rPr>
    </w:tblStylePr>
  </w:style>
  <w:style w:type="table" w:styleId="TableColumns1">
    <w:name w:val="Table Columns 1"/>
    <w:basedOn w:val="TableNormal"/>
    <w:semiHidden/>
    <w:rsid w:val="0058629F"/>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58629F"/>
    <w:rPr>
      <w:b/>
      <w:bCs/>
    </w:rPr>
    <w:tblPr>
      <w:tblStyleColBandSize w:val="1"/>
    </w:tblPr>
    <w:tcPr>
      <w:shd w:val="pct30" w:color="000000" w:fill="FFFFFF"/>
    </w:tc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58629F"/>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58629F"/>
    <w:tblPr>
      <w:tblStyleColBandSize w:val="1"/>
    </w:tblPr>
    <w:tcPr>
      <w:shd w:val="pct50" w:color="008080" w:fill="FFFFFF"/>
    </w:tc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StylePr>
    <w:tblStylePr w:type="band2Vert">
      <w:rPr>
        <w:color w:val="auto"/>
      </w:rPr>
      <w:tblPr/>
      <w:tcPr>
        <w:shd w:val="pct10" w:color="000000" w:fill="FFFFFF"/>
      </w:tcPr>
    </w:tblStylePr>
  </w:style>
  <w:style w:type="table" w:styleId="TableColumns5">
    <w:name w:val="Table Columns 5"/>
    <w:basedOn w:val="TableNormal"/>
    <w:semiHidden/>
    <w:rsid w:val="0058629F"/>
    <w:tblPr>
      <w:tblStyleColBandSize w:val="1"/>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58629F"/>
    <w:tblPr>
      <w:tblStyleRowBandSize w:val="1"/>
    </w:tblPr>
    <w:tcPr>
      <w:shd w:val="pct5" w:color="000000" w:fill="FFFFFF"/>
    </w:tc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58629F"/>
    <w:tblPr/>
    <w:tcPr>
      <w:shd w:val="clear" w:color="auto" w:fill="auto"/>
    </w:tcPr>
    <w:tblStylePr w:type="firstRow">
      <w:rPr>
        <w:caps/>
        <w:color w:val="auto"/>
      </w:rPr>
    </w:tblStylePr>
  </w:style>
  <w:style w:type="table" w:styleId="TableGrid1">
    <w:name w:val="Table Grid 1"/>
    <w:basedOn w:val="TableNormal"/>
    <w:semiHidden/>
    <w:rsid w:val="0058629F"/>
    <w:tblPr/>
    <w:tcPr>
      <w:shd w:val="clear" w:color="auto" w:fill="auto"/>
    </w:tcPr>
    <w:tblStylePr w:type="lastRow">
      <w:rPr>
        <w:i/>
        <w:iCs/>
      </w:rPr>
      <w:tblPr/>
      <w:tcPr>
        <w:tcBorders>
          <w:tl2br w:val="none" w:sz="0" w:space="0" w:color="auto"/>
          <w:tr2bl w:val="none" w:sz="0" w:space="0" w:color="auto"/>
        </w:tcBorders>
      </w:tcPr>
    </w:tblStylePr>
    <w:tblStylePr w:type="lastCol">
      <w:rPr>
        <w:i/>
        <w:iCs/>
      </w:rPr>
    </w:tblStylePr>
  </w:style>
  <w:style w:type="table" w:styleId="TableGrid2">
    <w:name w:val="Table Grid 2"/>
    <w:basedOn w:val="TableNormal"/>
    <w:semiHidden/>
    <w:rsid w:val="0058629F"/>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StylePr>
    <w:tblStylePr w:type="lastCol">
      <w:rPr>
        <w:b/>
        <w:bCs/>
      </w:rPr>
    </w:tblStylePr>
  </w:style>
  <w:style w:type="table" w:styleId="TableGrid3">
    <w:name w:val="Table Grid 3"/>
    <w:basedOn w:val="TableNormal"/>
    <w:semiHidden/>
    <w:rsid w:val="0058629F"/>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58629F"/>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StylePr>
  </w:style>
  <w:style w:type="table" w:styleId="TableGrid5">
    <w:name w:val="Table Grid 5"/>
    <w:basedOn w:val="TableNormal"/>
    <w:semiHidden/>
    <w:rsid w:val="0058629F"/>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StylePr>
    <w:tblStylePr w:type="lastCol">
      <w:rPr>
        <w:b/>
        <w:bCs/>
      </w:r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58629F"/>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58629F"/>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58629F"/>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
    <w:name w:val="Table Grid"/>
    <w:aliases w:val="Table No Border"/>
    <w:basedOn w:val="TableNormal"/>
    <w:uiPriority w:val="39"/>
    <w:rsid w:val="00EC4055"/>
    <w:pPr>
      <w:spacing w:before="70" w:after="70"/>
    </w:pPr>
    <w:tblPr>
      <w:tblStyleColBandSize w:val="1"/>
    </w:tblPr>
    <w:tcPr>
      <w:shd w:val="clear" w:color="auto" w:fill="E7E6E6" w:themeFill="background2"/>
    </w:tcPr>
    <w:tblStylePr w:type="firstRow">
      <w:pPr>
        <w:keepNext/>
        <w:wordWrap/>
      </w:pPr>
      <w:rPr>
        <w:color w:val="FFFFFF"/>
      </w:rPr>
      <w:tblPr/>
      <w:tcPr>
        <w:tcBorders>
          <w:top w:val="nil"/>
          <w:left w:val="nil"/>
          <w:bottom w:val="nil"/>
          <w:right w:val="nil"/>
          <w:insideH w:val="nil"/>
          <w:insideV w:val="nil"/>
        </w:tcBorders>
        <w:shd w:val="clear" w:color="auto" w:fill="D75529" w:themeFill="accent1"/>
      </w:tcPr>
    </w:tblStylePr>
  </w:style>
  <w:style w:type="table" w:styleId="TableList1">
    <w:name w:val="Table List 1"/>
    <w:basedOn w:val="TableNormal"/>
    <w:semiHidden/>
    <w:rsid w:val="0058629F"/>
    <w:tblPr>
      <w:tblStyleRowBandSize w:val="1"/>
    </w:tblPr>
    <w:tcPr>
      <w:shd w:val="solid" w:color="C0C0C0" w:fill="FFFFFF"/>
    </w:tc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58629F"/>
    <w:tblPr>
      <w:tblStyleRowBandSize w:val="2"/>
    </w:tblPr>
    <w:tcPr>
      <w:shd w:val="pct20" w:color="00FF00" w:fill="FFFFFF"/>
    </w:tc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58629F"/>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58629F"/>
    <w:tblPr/>
    <w:tcPr>
      <w:tcBorders>
        <w:bottom w:val="single" w:sz="12" w:space="0" w:color="000000"/>
      </w:tcBorders>
      <w:shd w:val="clear" w:color="auto" w:fill="auto"/>
    </w:tcPr>
    <w:tblStylePr w:type="firstRow">
      <w:rPr>
        <w:b/>
        <w:bCs/>
        <w:color w:val="FFFFFF"/>
      </w:rPr>
    </w:tblStylePr>
  </w:style>
  <w:style w:type="table" w:styleId="TableList5">
    <w:name w:val="Table List 5"/>
    <w:basedOn w:val="TableNormal"/>
    <w:semiHidden/>
    <w:rsid w:val="0058629F"/>
    <w:tblPr/>
    <w:tcPr>
      <w:tcBorders>
        <w:bottom w:val="single" w:sz="12" w:space="0" w:color="000000"/>
      </w:tcBorders>
      <w:shd w:val="clear" w:color="auto" w:fill="auto"/>
    </w:tcPr>
    <w:tblStylePr w:type="firstRow">
      <w:rPr>
        <w:b/>
        <w:bCs/>
      </w:rPr>
    </w:tblStylePr>
    <w:tblStylePr w:type="firstCol">
      <w:rPr>
        <w:b/>
        <w:bCs/>
      </w:rPr>
    </w:tblStylePr>
  </w:style>
  <w:style w:type="table" w:styleId="TableList6">
    <w:name w:val="Table List 6"/>
    <w:basedOn w:val="TableNormal"/>
    <w:semiHidden/>
    <w:rsid w:val="0058629F"/>
    <w:tblPr>
      <w:tblStyleRowBandSize w:val="1"/>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style>
  <w:style w:type="table" w:styleId="TableList7">
    <w:name w:val="Table List 7"/>
    <w:basedOn w:val="TableNormal"/>
    <w:semiHidden/>
    <w:rsid w:val="0058629F"/>
    <w:tblPr>
      <w:tblStyleRowBandSize w:val="1"/>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58629F"/>
    <w:tblPr>
      <w:tblStyleRowBandSize w:val="1"/>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58629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58629F"/>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58629F"/>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StylePr>
    <w:tblStylePr w:type="firstCol">
      <w:rPr>
        <w:b/>
        <w:bCs/>
      </w:rPr>
    </w:tblStylePr>
    <w:tblStylePr w:type="lastCol">
      <w:rPr>
        <w:b/>
        <w:bCs/>
      </w:r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58629F"/>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58629F"/>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58629F"/>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58629F"/>
    <w:tblPr/>
  </w:style>
  <w:style w:type="table" w:styleId="TableWeb1">
    <w:name w:val="Table Web 1"/>
    <w:basedOn w:val="TableNormal"/>
    <w:semiHidden/>
    <w:rsid w:val="0058629F"/>
    <w:tblPr>
      <w:tblCellSpacing w:w="20" w:type="dxa"/>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58629F"/>
    <w:tblPr>
      <w:tblCellSpacing w:w="20" w:type="dxa"/>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58629F"/>
    <w:tblPr>
      <w:tblCellSpacing w:w="20" w:type="dxa"/>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PlainText">
    <w:name w:val="Plain Text"/>
    <w:basedOn w:val="Normal"/>
    <w:link w:val="PlainTextChar"/>
    <w:uiPriority w:val="99"/>
    <w:semiHidden/>
    <w:unhideWhenUsed/>
    <w:rsid w:val="0058629F"/>
    <w:rPr>
      <w:rFonts w:ascii="Calibri" w:hAnsi="Calibri"/>
      <w:szCs w:val="21"/>
    </w:rPr>
  </w:style>
  <w:style w:type="character" w:customStyle="1" w:styleId="PlainTextChar">
    <w:name w:val="Plain Text Char"/>
    <w:basedOn w:val="DefaultParagraphFont"/>
    <w:link w:val="PlainText"/>
    <w:uiPriority w:val="99"/>
    <w:semiHidden/>
    <w:rsid w:val="0058629F"/>
    <w:rPr>
      <w:rFonts w:ascii="Calibri" w:hAnsi="Calibri"/>
      <w:color w:val="auto"/>
      <w:szCs w:val="21"/>
    </w:rPr>
  </w:style>
  <w:style w:type="character" w:customStyle="1" w:styleId="FootnoteTextChar">
    <w:name w:val="Footnote Text Char"/>
    <w:basedOn w:val="DefaultParagraphFont"/>
    <w:link w:val="FootnoteText"/>
    <w:uiPriority w:val="99"/>
    <w:rsid w:val="005D764F"/>
    <w:rPr>
      <w:sz w:val="18"/>
    </w:rPr>
  </w:style>
  <w:style w:type="character" w:customStyle="1" w:styleId="TOC1Char">
    <w:name w:val="TOC 1 Char"/>
    <w:basedOn w:val="DefaultParagraphFont"/>
    <w:link w:val="TOC1"/>
    <w:uiPriority w:val="39"/>
    <w:rsid w:val="00044785"/>
    <w:rPr>
      <w:rFonts w:cs="Arial"/>
      <w:b/>
      <w:noProof/>
      <w:color w:val="44546A" w:themeColor="text2"/>
      <w:sz w:val="24"/>
      <w:szCs w:val="24"/>
    </w:rPr>
  </w:style>
  <w:style w:type="paragraph" w:styleId="EndnoteText">
    <w:name w:val="endnote text"/>
    <w:basedOn w:val="Normal"/>
    <w:link w:val="EndnoteTextChar"/>
    <w:semiHidden/>
    <w:unhideWhenUsed/>
    <w:rsid w:val="00CD157B"/>
    <w:pPr>
      <w:tabs>
        <w:tab w:val="left" w:pos="567"/>
      </w:tabs>
      <w:spacing w:before="60" w:after="0"/>
      <w:ind w:left="567" w:hanging="567"/>
    </w:pPr>
  </w:style>
  <w:style w:type="paragraph" w:styleId="ListContinue4">
    <w:name w:val="List Continue 4"/>
    <w:basedOn w:val="Normal"/>
    <w:semiHidden/>
    <w:rsid w:val="00B45695"/>
    <w:pPr>
      <w:spacing w:after="100"/>
      <w:ind w:left="1701"/>
    </w:pPr>
  </w:style>
  <w:style w:type="paragraph" w:styleId="ListContinue5">
    <w:name w:val="List Continue 5"/>
    <w:basedOn w:val="Normal"/>
    <w:semiHidden/>
    <w:rsid w:val="00B45695"/>
    <w:pPr>
      <w:spacing w:after="100"/>
      <w:ind w:left="2041"/>
    </w:pPr>
  </w:style>
  <w:style w:type="paragraph" w:customStyle="1" w:styleId="xWebCoverPage">
    <w:name w:val="xWebCoverPage"/>
    <w:basedOn w:val="Normal"/>
    <w:uiPriority w:val="99"/>
    <w:rsid w:val="00783D00"/>
    <w:pPr>
      <w:spacing w:before="0" w:after="0" w:line="240" w:lineRule="auto"/>
    </w:pPr>
    <w:rPr>
      <w:rFonts w:cs="Arial"/>
      <w:b/>
      <w:color w:val="44546A" w:themeColor="text2"/>
      <w:spacing w:val="-4"/>
      <w:kern w:val="28"/>
      <w:sz w:val="28"/>
      <w:szCs w:val="42"/>
    </w:rPr>
  </w:style>
  <w:style w:type="paragraph" w:customStyle="1" w:styleId="xPartnerLogo">
    <w:name w:val="xPartnerLogo"/>
    <w:basedOn w:val="NoSpacing"/>
    <w:uiPriority w:val="99"/>
    <w:rsid w:val="00081719"/>
    <w:pPr>
      <w:framePr w:h="709" w:hRule="exact" w:wrap="around" w:vAnchor="page" w:hAnchor="page" w:x="568" w:y="15452"/>
    </w:pPr>
    <w:rPr>
      <w:b/>
      <w:color w:val="44546A" w:themeColor="text2"/>
      <w:sz w:val="28"/>
    </w:rPr>
  </w:style>
  <w:style w:type="paragraph" w:customStyle="1" w:styleId="xVicLogo">
    <w:name w:val="xVicLogo"/>
    <w:basedOn w:val="NoSpacing"/>
    <w:uiPriority w:val="99"/>
    <w:rsid w:val="00C33BEC"/>
    <w:pPr>
      <w:framePr w:wrap="around" w:vAnchor="page" w:hAnchor="page" w:x="8602" w:y="15452"/>
    </w:pPr>
  </w:style>
  <w:style w:type="numbering" w:customStyle="1" w:styleId="MyHeadings">
    <w:name w:val="MyHeadings"/>
    <w:uiPriority w:val="99"/>
    <w:rsid w:val="0058629F"/>
    <w:pPr>
      <w:numPr>
        <w:numId w:val="5"/>
      </w:numPr>
    </w:pPr>
  </w:style>
  <w:style w:type="character" w:customStyle="1" w:styleId="EndnoteTextChar">
    <w:name w:val="Endnote Text Char"/>
    <w:basedOn w:val="DefaultParagraphFont"/>
    <w:link w:val="EndnoteText"/>
    <w:semiHidden/>
    <w:rsid w:val="00CD157B"/>
  </w:style>
  <w:style w:type="character" w:styleId="EndnoteReference">
    <w:name w:val="endnote reference"/>
    <w:basedOn w:val="DefaultParagraphFont"/>
    <w:semiHidden/>
    <w:unhideWhenUsed/>
    <w:rsid w:val="00CD157B"/>
    <w:rPr>
      <w:vertAlign w:val="superscript"/>
    </w:rPr>
  </w:style>
  <w:style w:type="paragraph" w:customStyle="1" w:styleId="SectionSubtitle">
    <w:name w:val="Section Subtitle"/>
    <w:basedOn w:val="Normal"/>
    <w:uiPriority w:val="3"/>
    <w:rsid w:val="002F5718"/>
    <w:pPr>
      <w:shd w:val="clear" w:color="auto" w:fill="44546A" w:themeFill="text2"/>
      <w:spacing w:before="0" w:after="0" w:line="276" w:lineRule="auto"/>
    </w:pPr>
    <w:rPr>
      <w:color w:val="FFFFFF" w:themeColor="background1"/>
      <w:sz w:val="24"/>
    </w:rPr>
  </w:style>
  <w:style w:type="paragraph" w:customStyle="1" w:styleId="IntroFeatureText">
    <w:name w:val="Intro/Feature Text"/>
    <w:basedOn w:val="Normal"/>
    <w:next w:val="Normal"/>
    <w:qFormat/>
    <w:rsid w:val="00801AD3"/>
    <w:pPr>
      <w:spacing w:before="160" w:after="160"/>
    </w:pPr>
    <w:rPr>
      <w:color w:val="44546A" w:themeColor="text2"/>
      <w:spacing w:val="-1"/>
      <w:sz w:val="24"/>
      <w:szCs w:val="24"/>
    </w:rPr>
  </w:style>
  <w:style w:type="paragraph" w:styleId="ListNumber4">
    <w:name w:val="List Number 4"/>
    <w:basedOn w:val="Normal"/>
    <w:unhideWhenUsed/>
    <w:rsid w:val="00B45695"/>
    <w:pPr>
      <w:numPr>
        <w:ilvl w:val="3"/>
        <w:numId w:val="8"/>
      </w:numPr>
    </w:pPr>
  </w:style>
  <w:style w:type="paragraph" w:customStyle="1" w:styleId="Source">
    <w:name w:val="Source"/>
    <w:basedOn w:val="Normal"/>
    <w:next w:val="BodyText"/>
    <w:qFormat/>
    <w:rsid w:val="00853A46"/>
    <w:pPr>
      <w:numPr>
        <w:numId w:val="9"/>
      </w:numPr>
      <w:spacing w:before="60" w:after="60" w:line="240" w:lineRule="auto"/>
    </w:pPr>
    <w:rPr>
      <w:rFonts w:cs="Calibri"/>
      <w:sz w:val="18"/>
      <w:szCs w:val="17"/>
    </w:rPr>
  </w:style>
  <w:style w:type="paragraph" w:styleId="ListNumber5">
    <w:name w:val="List Number 5"/>
    <w:basedOn w:val="Normal"/>
    <w:unhideWhenUsed/>
    <w:rsid w:val="00B45695"/>
    <w:pPr>
      <w:numPr>
        <w:ilvl w:val="4"/>
        <w:numId w:val="8"/>
      </w:numPr>
    </w:pPr>
  </w:style>
  <w:style w:type="paragraph" w:styleId="Subtitle">
    <w:name w:val="Subtitle"/>
    <w:basedOn w:val="Normal"/>
    <w:next w:val="Normal"/>
    <w:link w:val="SubtitleChar"/>
    <w:uiPriority w:val="2"/>
    <w:rsid w:val="00576577"/>
    <w:pPr>
      <w:numPr>
        <w:ilvl w:val="1"/>
      </w:numPr>
      <w:spacing w:before="200" w:after="0" w:line="240" w:lineRule="auto"/>
      <w:contextualSpacing/>
    </w:pPr>
    <w:rPr>
      <w:rFonts w:eastAsiaTheme="minorEastAsia" w:cstheme="minorBidi"/>
      <w:color w:val="44546A" w:themeColor="text2"/>
      <w:sz w:val="24"/>
      <w:szCs w:val="18"/>
    </w:rPr>
  </w:style>
  <w:style w:type="character" w:customStyle="1" w:styleId="SubtitleChar">
    <w:name w:val="Subtitle Char"/>
    <w:basedOn w:val="DefaultParagraphFont"/>
    <w:link w:val="Subtitle"/>
    <w:uiPriority w:val="2"/>
    <w:rsid w:val="00576577"/>
    <w:rPr>
      <w:rFonts w:eastAsiaTheme="minorEastAsia" w:cstheme="minorBidi"/>
      <w:color w:val="44546A" w:themeColor="text2"/>
      <w:sz w:val="24"/>
      <w:szCs w:val="18"/>
    </w:rPr>
  </w:style>
  <w:style w:type="paragraph" w:customStyle="1" w:styleId="xProjectBar">
    <w:name w:val="xProjectBar"/>
    <w:basedOn w:val="Normal"/>
    <w:next w:val="Normal"/>
    <w:uiPriority w:val="99"/>
    <w:rsid w:val="00C33BEC"/>
    <w:pPr>
      <w:framePr w:w="11907" w:h="697" w:hRule="exact" w:wrap="around" w:vAnchor="page" w:hAnchor="page" w:y="3511" w:anchorLock="1"/>
      <w:shd w:val="clear" w:color="auto" w:fill="44546A" w:themeFill="text2"/>
      <w:spacing w:before="190" w:after="160"/>
      <w:ind w:left="851" w:right="851"/>
      <w:contextualSpacing/>
    </w:pPr>
    <w:rPr>
      <w:color w:val="FFFFFF" w:themeColor="background1"/>
      <w:spacing w:val="-1"/>
      <w:sz w:val="28"/>
    </w:rPr>
  </w:style>
  <w:style w:type="paragraph" w:customStyle="1" w:styleId="TableTextLeft">
    <w:name w:val="Table Text Left"/>
    <w:basedOn w:val="Normal"/>
    <w:qFormat/>
    <w:rsid w:val="00222F2D"/>
    <w:pPr>
      <w:spacing w:before="70" w:after="70"/>
    </w:pPr>
  </w:style>
  <w:style w:type="character" w:styleId="PlaceholderText">
    <w:name w:val="Placeholder Text"/>
    <w:basedOn w:val="DefaultParagraphFont"/>
    <w:uiPriority w:val="99"/>
    <w:rsid w:val="009F387A"/>
    <w:rPr>
      <w:color w:val="auto"/>
      <w:bdr w:val="none" w:sz="0" w:space="0" w:color="auto"/>
      <w:shd w:val="clear" w:color="auto" w:fill="FFFF00"/>
    </w:rPr>
  </w:style>
  <w:style w:type="paragraph" w:styleId="NoteHeading">
    <w:name w:val="Note Heading"/>
    <w:basedOn w:val="Normal"/>
    <w:next w:val="NoteNumbered"/>
    <w:link w:val="NoteHeadingChar"/>
    <w:qFormat/>
    <w:rsid w:val="00012BCD"/>
    <w:pPr>
      <w:spacing w:before="60" w:after="60" w:line="240" w:lineRule="auto"/>
    </w:pPr>
    <w:rPr>
      <w:rFonts w:cs="Calibri"/>
      <w:sz w:val="18"/>
      <w:szCs w:val="19"/>
    </w:rPr>
  </w:style>
  <w:style w:type="paragraph" w:styleId="Caption">
    <w:name w:val="caption"/>
    <w:basedOn w:val="Normal"/>
    <w:next w:val="BodyText"/>
    <w:qFormat/>
    <w:rsid w:val="00AC4139"/>
    <w:pPr>
      <w:keepNext/>
      <w:tabs>
        <w:tab w:val="left" w:pos="1191"/>
      </w:tabs>
      <w:ind w:left="1191" w:hanging="1191"/>
    </w:pPr>
    <w:rPr>
      <w:b/>
      <w:sz w:val="18"/>
      <w14:numSpacing w14:val="tabular"/>
    </w:rPr>
  </w:style>
  <w:style w:type="paragraph" w:styleId="NormalWeb">
    <w:name w:val="Normal (Web)"/>
    <w:basedOn w:val="Normal"/>
    <w:uiPriority w:val="99"/>
    <w:semiHidden/>
    <w:rsid w:val="005F5B06"/>
    <w:pPr>
      <w:spacing w:before="0" w:after="0"/>
    </w:pPr>
    <w:rPr>
      <w:szCs w:val="24"/>
    </w:rPr>
  </w:style>
  <w:style w:type="paragraph" w:customStyle="1" w:styleId="TableTextBullet2">
    <w:name w:val="Table Text Bullet 2"/>
    <w:basedOn w:val="TableTextBullet"/>
    <w:qFormat/>
    <w:rsid w:val="005A5C3A"/>
    <w:pPr>
      <w:numPr>
        <w:ilvl w:val="1"/>
      </w:numPr>
    </w:pPr>
  </w:style>
  <w:style w:type="paragraph" w:styleId="TOC3">
    <w:name w:val="toc 3"/>
    <w:basedOn w:val="Normal"/>
    <w:next w:val="Normal"/>
    <w:uiPriority w:val="39"/>
    <w:rsid w:val="00044785"/>
    <w:pPr>
      <w:tabs>
        <w:tab w:val="right" w:leader="dot" w:pos="9582"/>
      </w:tabs>
      <w:spacing w:before="60" w:after="60"/>
      <w:ind w:left="227" w:right="851"/>
    </w:pPr>
    <w:rPr>
      <w:rFonts w:eastAsiaTheme="minorEastAsia" w:cstheme="minorBidi"/>
      <w:b/>
      <w:noProof/>
      <w:color w:val="232222"/>
    </w:rPr>
  </w:style>
  <w:style w:type="paragraph" w:customStyle="1" w:styleId="TableTextLeftBold">
    <w:name w:val="Table Text Left Bold"/>
    <w:basedOn w:val="TableTextLeft"/>
    <w:qFormat/>
    <w:rsid w:val="0005578D"/>
    <w:rPr>
      <w:b/>
    </w:rPr>
  </w:style>
  <w:style w:type="character" w:styleId="UnresolvedMention">
    <w:name w:val="Unresolved Mention"/>
    <w:basedOn w:val="DefaultParagraphFont"/>
    <w:uiPriority w:val="99"/>
    <w:semiHidden/>
    <w:unhideWhenUsed/>
    <w:rsid w:val="00E04BF5"/>
    <w:rPr>
      <w:color w:val="605E5C"/>
      <w:shd w:val="clear" w:color="auto" w:fill="E1DFDD"/>
    </w:rPr>
  </w:style>
  <w:style w:type="paragraph" w:customStyle="1" w:styleId="TableTextBullet">
    <w:name w:val="Table Text Bullet"/>
    <w:basedOn w:val="TableTextLeft"/>
    <w:qFormat/>
    <w:rsid w:val="008B2799"/>
    <w:pPr>
      <w:numPr>
        <w:numId w:val="11"/>
      </w:numPr>
    </w:pPr>
  </w:style>
  <w:style w:type="character" w:customStyle="1" w:styleId="NoteHeadingChar">
    <w:name w:val="Note Heading Char"/>
    <w:basedOn w:val="DefaultParagraphFont"/>
    <w:link w:val="NoteHeading"/>
    <w:rsid w:val="00012BCD"/>
    <w:rPr>
      <w:rFonts w:cs="Calibri"/>
      <w:sz w:val="18"/>
      <w:szCs w:val="19"/>
    </w:rPr>
  </w:style>
  <w:style w:type="paragraph" w:customStyle="1" w:styleId="NoteNumbered">
    <w:name w:val="Note Numbered"/>
    <w:basedOn w:val="Normal"/>
    <w:qFormat/>
    <w:rsid w:val="00F72BF1"/>
    <w:pPr>
      <w:numPr>
        <w:numId w:val="10"/>
      </w:numPr>
      <w:spacing w:before="60" w:after="100" w:afterAutospacing="1"/>
      <w:contextualSpacing/>
    </w:pPr>
    <w:rPr>
      <w:rFonts w:cs="Calibri"/>
      <w:sz w:val="18"/>
      <w:szCs w:val="17"/>
    </w:rPr>
  </w:style>
  <w:style w:type="paragraph" w:styleId="ListParagraph">
    <w:name w:val="List Paragraph"/>
    <w:basedOn w:val="Normal"/>
    <w:uiPriority w:val="34"/>
    <w:rsid w:val="00816257"/>
    <w:pPr>
      <w:ind w:left="720"/>
      <w:contextualSpacing/>
    </w:pPr>
  </w:style>
  <w:style w:type="character" w:styleId="Strong">
    <w:name w:val="Strong"/>
    <w:basedOn w:val="DefaultParagraphFont"/>
    <w:uiPriority w:val="22"/>
    <w:qFormat/>
    <w:rsid w:val="007577B1"/>
    <w:rPr>
      <w:b/>
      <w:bCs/>
    </w:rPr>
  </w:style>
  <w:style w:type="paragraph" w:customStyle="1" w:styleId="TableTextCentre">
    <w:name w:val="Table Text Centre"/>
    <w:basedOn w:val="TableTextLeft"/>
    <w:qFormat/>
    <w:rsid w:val="00F84D40"/>
    <w:pPr>
      <w:jc w:val="center"/>
    </w:pPr>
  </w:style>
  <w:style w:type="paragraph" w:customStyle="1" w:styleId="TableTextRight">
    <w:name w:val="Table Text Right"/>
    <w:basedOn w:val="TableTextCentre"/>
    <w:qFormat/>
    <w:rsid w:val="00F84D40"/>
    <w:pPr>
      <w:jc w:val="right"/>
    </w:pPr>
  </w:style>
  <w:style w:type="paragraph" w:customStyle="1" w:styleId="TableTextNumbered1">
    <w:name w:val="Table Text Numbered 1"/>
    <w:basedOn w:val="TableTextLeft"/>
    <w:qFormat/>
    <w:rsid w:val="00F84D40"/>
    <w:pPr>
      <w:numPr>
        <w:numId w:val="12"/>
      </w:numPr>
    </w:pPr>
  </w:style>
  <w:style w:type="paragraph" w:customStyle="1" w:styleId="TableTextNumbered2">
    <w:name w:val="Table Text Numbered 2"/>
    <w:basedOn w:val="TableTextNumbered1"/>
    <w:qFormat/>
    <w:rsid w:val="00F84D40"/>
    <w:pPr>
      <w:numPr>
        <w:ilvl w:val="1"/>
      </w:numPr>
    </w:pPr>
  </w:style>
  <w:style w:type="paragraph" w:customStyle="1" w:styleId="TableTextNumbered3">
    <w:name w:val="Table Text Numbered 3"/>
    <w:basedOn w:val="TableTextNumbered2"/>
    <w:qFormat/>
    <w:rsid w:val="00F84D40"/>
    <w:pPr>
      <w:numPr>
        <w:ilvl w:val="2"/>
      </w:numPr>
    </w:pPr>
  </w:style>
  <w:style w:type="paragraph" w:customStyle="1" w:styleId="TableTextBullet3">
    <w:name w:val="Table Text Bullet 3"/>
    <w:basedOn w:val="TableTextBullet2"/>
    <w:qFormat/>
    <w:rsid w:val="00F84D40"/>
    <w:pPr>
      <w:numPr>
        <w:ilvl w:val="2"/>
      </w:numPr>
    </w:pPr>
  </w:style>
  <w:style w:type="paragraph" w:styleId="Quote">
    <w:name w:val="Quote"/>
    <w:basedOn w:val="Normal"/>
    <w:next w:val="Normal"/>
    <w:link w:val="QuoteChar"/>
    <w:qFormat/>
    <w:rsid w:val="00896F15"/>
    <w:pPr>
      <w:pBdr>
        <w:top w:val="single" w:sz="4" w:space="10" w:color="D75529" w:themeColor="accent1"/>
      </w:pBdr>
      <w:spacing w:before="200" w:after="160"/>
      <w:ind w:left="284" w:right="284"/>
    </w:pPr>
    <w:rPr>
      <w:iCs/>
      <w:color w:val="000000" w:themeColor="text1"/>
    </w:rPr>
  </w:style>
  <w:style w:type="character" w:customStyle="1" w:styleId="QuoteChar">
    <w:name w:val="Quote Char"/>
    <w:basedOn w:val="DefaultParagraphFont"/>
    <w:link w:val="Quote"/>
    <w:rsid w:val="00896F15"/>
    <w:rPr>
      <w:iCs/>
      <w:color w:val="000000" w:themeColor="text1"/>
    </w:rPr>
  </w:style>
  <w:style w:type="paragraph" w:styleId="TableofFigures">
    <w:name w:val="table of figures"/>
    <w:basedOn w:val="Normal"/>
    <w:next w:val="Normal"/>
    <w:uiPriority w:val="99"/>
    <w:rsid w:val="00166FB5"/>
    <w:pPr>
      <w:tabs>
        <w:tab w:val="right" w:leader="dot" w:pos="9582"/>
      </w:tabs>
      <w:spacing w:before="60" w:after="60"/>
      <w:ind w:right="851"/>
    </w:pPr>
    <w:rPr>
      <w:rFonts w:cs="Arial"/>
      <w:color w:val="000000" w:themeColor="text1"/>
    </w:rPr>
  </w:style>
  <w:style w:type="paragraph" w:customStyle="1" w:styleId="xInLineShape">
    <w:name w:val="xInLineShape"/>
    <w:basedOn w:val="Normal"/>
    <w:next w:val="BodyText"/>
    <w:rsid w:val="0049351D"/>
    <w:pPr>
      <w:spacing w:before="100" w:after="100"/>
    </w:pPr>
  </w:style>
  <w:style w:type="paragraph" w:customStyle="1" w:styleId="FootnoteSeparator">
    <w:name w:val="Footnote Separator"/>
    <w:rsid w:val="005D764F"/>
    <w:pPr>
      <w:pBdr>
        <w:top w:val="dotted" w:sz="4" w:space="1" w:color="auto"/>
      </w:pBdr>
      <w:spacing w:after="0" w:line="120" w:lineRule="exact"/>
    </w:pPr>
    <w:rPr>
      <w:bCs/>
      <w:sz w:val="16"/>
    </w:rPr>
  </w:style>
  <w:style w:type="paragraph" w:customStyle="1" w:styleId="xCoverStatus">
    <w:name w:val="xCoverStatus"/>
    <w:basedOn w:val="Normal"/>
    <w:next w:val="Normal"/>
    <w:uiPriority w:val="99"/>
    <w:semiHidden/>
    <w:rsid w:val="00C33BEC"/>
    <w:pPr>
      <w:framePr w:wrap="around" w:vAnchor="page" w:hAnchor="page" w:x="937" w:y="11931"/>
      <w:pBdr>
        <w:top w:val="single" w:sz="4" w:space="1" w:color="ED2124"/>
        <w:left w:val="single" w:sz="4" w:space="4" w:color="ED2124"/>
        <w:bottom w:val="single" w:sz="4" w:space="1" w:color="ED2124"/>
        <w:right w:val="single" w:sz="4" w:space="4" w:color="ED2124"/>
      </w:pBdr>
      <w:shd w:val="clear" w:color="auto" w:fill="ED2124"/>
      <w:spacing w:before="0" w:after="0"/>
    </w:pPr>
    <w:rPr>
      <w:b/>
      <w:color w:val="FFFFFF" w:themeColor="background1"/>
      <w:sz w:val="48"/>
    </w:rPr>
  </w:style>
  <w:style w:type="paragraph" w:styleId="TOC4">
    <w:name w:val="toc 4"/>
    <w:basedOn w:val="Normal"/>
    <w:uiPriority w:val="39"/>
    <w:rsid w:val="00044785"/>
    <w:pPr>
      <w:tabs>
        <w:tab w:val="right" w:leader="dot" w:pos="9582"/>
      </w:tabs>
      <w:spacing w:before="60" w:after="60"/>
      <w:ind w:left="454" w:right="851"/>
    </w:pPr>
    <w:rPr>
      <w:rFonts w:cs="Arial"/>
      <w:noProof/>
      <w:color w:val="232222"/>
    </w:rPr>
  </w:style>
  <w:style w:type="paragraph" w:customStyle="1" w:styleId="ListAlpha2">
    <w:name w:val="List Alpha 2"/>
    <w:basedOn w:val="ListAlpha"/>
    <w:qFormat/>
    <w:rsid w:val="007F0D3C"/>
    <w:pPr>
      <w:numPr>
        <w:ilvl w:val="1"/>
      </w:numPr>
    </w:pPr>
  </w:style>
  <w:style w:type="character" w:customStyle="1" w:styleId="SectionTitle">
    <w:name w:val="Section Title"/>
    <w:uiPriority w:val="3"/>
    <w:rsid w:val="00A1606D"/>
    <w:rPr>
      <w:color w:val="FFFFFF" w:themeColor="background1"/>
      <w:bdr w:val="none" w:sz="0" w:space="0" w:color="auto"/>
      <w:shd w:val="clear" w:color="auto" w:fill="auto"/>
    </w:rPr>
  </w:style>
  <w:style w:type="paragraph" w:customStyle="1" w:styleId="BoldBodyText">
    <w:name w:val="Bold Body Text"/>
    <w:basedOn w:val="BodyText"/>
    <w:qFormat/>
    <w:rsid w:val="006614E4"/>
    <w:rPr>
      <w:rFonts w:ascii="Arial Bold" w:hAnsi="Arial Bold"/>
      <w:bCs/>
    </w:rPr>
  </w:style>
  <w:style w:type="table" w:styleId="TableGridLight">
    <w:name w:val="Grid Table Light"/>
    <w:basedOn w:val="TableNormal"/>
    <w:uiPriority w:val="40"/>
    <w:semiHidden/>
    <w:rsid w:val="00924B4B"/>
    <w:pPr>
      <w:spacing w:after="0" w:line="240" w:lineRule="auto"/>
    </w:pPr>
    <w:tblPr/>
  </w:style>
  <w:style w:type="paragraph" w:customStyle="1" w:styleId="xPartnerLogosInsideCover">
    <w:name w:val="xPartnerLogos_InsideCover"/>
    <w:basedOn w:val="NoSpacing"/>
    <w:next w:val="BodyText"/>
    <w:uiPriority w:val="99"/>
    <w:rsid w:val="00EE4D70"/>
    <w:pPr>
      <w:tabs>
        <w:tab w:val="left" w:pos="2948"/>
        <w:tab w:val="left" w:pos="5897"/>
      </w:tabs>
      <w:spacing w:before="200" w:after="200"/>
    </w:pPr>
  </w:style>
  <w:style w:type="character" w:customStyle="1" w:styleId="NoSpacingChar">
    <w:name w:val="No Spacing Char"/>
    <w:basedOn w:val="DefaultParagraphFont"/>
    <w:link w:val="NoSpacing"/>
    <w:rsid w:val="00D81F03"/>
  </w:style>
  <w:style w:type="paragraph" w:customStyle="1" w:styleId="HighlightBoxBullet">
    <w:name w:val="Highlight Box Bullet"/>
    <w:basedOn w:val="HighlightBoxText"/>
    <w:qFormat/>
    <w:rsid w:val="004B4954"/>
    <w:pPr>
      <w:numPr>
        <w:numId w:val="13"/>
      </w:numPr>
    </w:pPr>
  </w:style>
  <w:style w:type="paragraph" w:customStyle="1" w:styleId="HighlightBoxHeading">
    <w:name w:val="Highlight Box Heading"/>
    <w:basedOn w:val="HighlightBoxText"/>
    <w:next w:val="HighlightBoxText"/>
    <w:qFormat/>
    <w:rsid w:val="003E7083"/>
    <w:rPr>
      <w:b/>
    </w:rPr>
  </w:style>
  <w:style w:type="paragraph" w:customStyle="1" w:styleId="FooterOdd">
    <w:name w:val="Footer Odd"/>
    <w:next w:val="Footer"/>
    <w:uiPriority w:val="99"/>
    <w:rsid w:val="00376EF3"/>
    <w:pPr>
      <w:spacing w:before="0" w:after="0" w:line="200" w:lineRule="atLeast"/>
      <w:jc w:val="right"/>
    </w:pPr>
    <w:rPr>
      <w:rFonts w:cs="Arial"/>
      <w:color w:val="000000" w:themeColor="text1"/>
      <w:spacing w:val="2"/>
      <w:sz w:val="16"/>
    </w:rPr>
  </w:style>
  <w:style w:type="paragraph" w:customStyle="1" w:styleId="FooterOddPageNumber">
    <w:name w:val="Footer Odd Page Number"/>
    <w:basedOn w:val="FooterOdd"/>
    <w:uiPriority w:val="99"/>
    <w:rsid w:val="00E915C8"/>
    <w:pPr>
      <w:ind w:right="28"/>
    </w:pPr>
    <w:rPr>
      <w:b/>
    </w:rPr>
  </w:style>
  <w:style w:type="table" w:customStyle="1" w:styleId="TableAsPlaceholder">
    <w:name w:val="Table As Placeholder"/>
    <w:basedOn w:val="TableNormal"/>
    <w:uiPriority w:val="99"/>
    <w:qFormat/>
    <w:rsid w:val="00376EF3"/>
    <w:pPr>
      <w:spacing w:before="0" w:after="0"/>
    </w:pPr>
    <w:rPr>
      <w:rFonts w:cs="Arial"/>
      <w:color w:val="000000" w:themeColor="text1"/>
    </w:rPr>
    <w:tblPr/>
  </w:style>
  <w:style w:type="paragraph" w:customStyle="1" w:styleId="FooterEven">
    <w:name w:val="Footer Even"/>
    <w:next w:val="Footer"/>
    <w:uiPriority w:val="99"/>
    <w:rsid w:val="00376EF3"/>
    <w:pPr>
      <w:spacing w:before="0" w:after="0" w:line="200" w:lineRule="atLeast"/>
    </w:pPr>
    <w:rPr>
      <w:rFonts w:cs="Arial"/>
      <w:color w:val="000000" w:themeColor="text1"/>
      <w:sz w:val="16"/>
    </w:rPr>
  </w:style>
  <w:style w:type="paragraph" w:customStyle="1" w:styleId="FooterEvenPageNumber">
    <w:name w:val="Footer Even Page Number"/>
    <w:basedOn w:val="FooterEven"/>
    <w:uiPriority w:val="99"/>
    <w:rsid w:val="00E915C8"/>
    <w:pPr>
      <w:framePr w:wrap="around" w:vAnchor="page" w:hAnchor="margin" w:yAlign="bottom"/>
    </w:pPr>
    <w:rPr>
      <w:b/>
    </w:rPr>
  </w:style>
  <w:style w:type="paragraph" w:customStyle="1" w:styleId="xDisclaimerText">
    <w:name w:val="xDisclaimer Text"/>
    <w:basedOn w:val="Normal"/>
    <w:rsid w:val="006614E4"/>
    <w:pPr>
      <w:spacing w:after="0" w:line="175" w:lineRule="atLeast"/>
    </w:pPr>
    <w:rPr>
      <w:rFonts w:cs="Arial"/>
      <w:color w:val="000000" w:themeColor="text1"/>
      <w:sz w:val="16"/>
    </w:rPr>
  </w:style>
  <w:style w:type="table" w:customStyle="1" w:styleId="LogoPlaceholder">
    <w:name w:val="Logo Placeholder"/>
    <w:basedOn w:val="TableNormal"/>
    <w:uiPriority w:val="99"/>
    <w:rsid w:val="006614E4"/>
    <w:pPr>
      <w:spacing w:before="0" w:after="0" w:line="240" w:lineRule="auto"/>
    </w:pPr>
    <w:rPr>
      <w:rFonts w:cs="Arial"/>
      <w:color w:val="000000" w:themeColor="text1"/>
    </w:rPr>
    <w:tblPr/>
  </w:style>
  <w:style w:type="paragraph" w:customStyle="1" w:styleId="DisclaimerText">
    <w:name w:val="Disclaimer Text"/>
    <w:basedOn w:val="Normal"/>
    <w:uiPriority w:val="99"/>
    <w:semiHidden/>
    <w:rsid w:val="002A4F2A"/>
    <w:pPr>
      <w:framePr w:hSpace="181" w:wrap="around" w:hAnchor="margin" w:yAlign="bottom"/>
      <w:spacing w:before="0" w:after="90"/>
      <w:suppressOverlap/>
    </w:pPr>
    <w:rPr>
      <w:rFonts w:cs="Arial"/>
      <w:color w:val="000000" w:themeColor="text1"/>
    </w:rPr>
  </w:style>
  <w:style w:type="paragraph" w:customStyle="1" w:styleId="SmallBodyText">
    <w:name w:val="Small Body Text"/>
    <w:basedOn w:val="Normal"/>
    <w:qFormat/>
    <w:rsid w:val="000D04F8"/>
    <w:pPr>
      <w:spacing w:before="80" w:after="80" w:line="245" w:lineRule="auto"/>
    </w:pPr>
    <w:rPr>
      <w:sz w:val="18"/>
    </w:rPr>
  </w:style>
  <w:style w:type="paragraph" w:customStyle="1" w:styleId="ListAlpha3">
    <w:name w:val="List Alpha 3"/>
    <w:basedOn w:val="ListAlpha2"/>
    <w:qFormat/>
    <w:rsid w:val="009569CB"/>
    <w:pPr>
      <w:numPr>
        <w:ilvl w:val="2"/>
      </w:numPr>
    </w:pPr>
  </w:style>
  <w:style w:type="paragraph" w:customStyle="1" w:styleId="NoteNumbered2">
    <w:name w:val="Note Numbered 2"/>
    <w:basedOn w:val="NoteNumbered"/>
    <w:qFormat/>
    <w:rsid w:val="00F72BF1"/>
    <w:pPr>
      <w:numPr>
        <w:ilvl w:val="1"/>
      </w:numPr>
    </w:pPr>
  </w:style>
  <w:style w:type="paragraph" w:customStyle="1" w:styleId="HighlightBoxText">
    <w:name w:val="Highlight Box Text"/>
    <w:basedOn w:val="BodyText"/>
    <w:qFormat/>
    <w:rsid w:val="00B16A3D"/>
    <w:pPr>
      <w:pBdr>
        <w:top w:val="single" w:sz="4" w:space="14" w:color="D75529" w:themeColor="accent1"/>
        <w:left w:val="single" w:sz="4" w:space="12" w:color="D75529" w:themeColor="accent1"/>
        <w:bottom w:val="single" w:sz="4" w:space="14" w:color="D75529" w:themeColor="accent1"/>
        <w:right w:val="single" w:sz="4" w:space="12" w:color="D75529" w:themeColor="accent1"/>
      </w:pBdr>
      <w:shd w:val="clear" w:color="auto" w:fill="D75529" w:themeFill="accent1"/>
      <w:tabs>
        <w:tab w:val="left" w:pos="2268"/>
        <w:tab w:val="left" w:pos="4536"/>
        <w:tab w:val="left" w:pos="6804"/>
        <w:tab w:val="right" w:pos="9638"/>
      </w:tabs>
      <w:spacing w:line="300" w:lineRule="exact"/>
      <w:ind w:left="284" w:right="284"/>
    </w:pPr>
    <w:rPr>
      <w:color w:val="FFFFFF"/>
      <w:spacing w:val="2"/>
      <w:kern w:val="20"/>
      <w:sz w:val="24"/>
      <w:lang w:eastAsia="fr-CA"/>
    </w:rPr>
  </w:style>
  <w:style w:type="paragraph" w:customStyle="1" w:styleId="BodyText12ptBefore">
    <w:name w:val="Body Text 12pt Before"/>
    <w:basedOn w:val="BodyText"/>
    <w:next w:val="BodyText"/>
    <w:qFormat/>
    <w:rsid w:val="00BB6F0D"/>
    <w:pPr>
      <w:spacing w:before="240"/>
    </w:pPr>
  </w:style>
  <w:style w:type="paragraph" w:customStyle="1" w:styleId="QuoteBullet">
    <w:name w:val="Quote Bullet"/>
    <w:basedOn w:val="Quote"/>
    <w:qFormat/>
    <w:rsid w:val="00AA7DC2"/>
    <w:pPr>
      <w:numPr>
        <w:numId w:val="14"/>
      </w:numPr>
      <w:tabs>
        <w:tab w:val="left" w:pos="1134"/>
      </w:tabs>
      <w:spacing w:before="120" w:after="120"/>
    </w:pPr>
    <w:rPr>
      <w:rFonts w:cs="Arial"/>
    </w:rPr>
  </w:style>
  <w:style w:type="paragraph" w:customStyle="1" w:styleId="QuoteBullet2">
    <w:name w:val="Quote Bullet 2"/>
    <w:basedOn w:val="Quote"/>
    <w:qFormat/>
    <w:rsid w:val="00AC1C83"/>
    <w:pPr>
      <w:numPr>
        <w:ilvl w:val="1"/>
        <w:numId w:val="14"/>
      </w:numPr>
      <w:pBdr>
        <w:top w:val="none" w:sz="0" w:space="0" w:color="auto"/>
      </w:pBdr>
      <w:spacing w:before="120" w:after="120"/>
    </w:pPr>
    <w:rPr>
      <w:rFonts w:cs="Arial"/>
    </w:rPr>
  </w:style>
  <w:style w:type="paragraph" w:customStyle="1" w:styleId="TableHeadingLeft">
    <w:name w:val="Table Heading Left"/>
    <w:basedOn w:val="TableTextLeft"/>
    <w:qFormat/>
    <w:rsid w:val="00D05BC2"/>
    <w:pPr>
      <w:keepNext/>
    </w:pPr>
    <w:rPr>
      <w:b/>
      <w:color w:val="FFFFFF"/>
    </w:rPr>
  </w:style>
  <w:style w:type="paragraph" w:customStyle="1" w:styleId="TableHeadingCentre">
    <w:name w:val="Table Heading Centre"/>
    <w:basedOn w:val="TableTextCentre"/>
    <w:qFormat/>
    <w:rsid w:val="00D05BC2"/>
    <w:pPr>
      <w:keepNext/>
    </w:pPr>
    <w:rPr>
      <w:b/>
      <w:color w:val="FFFFFF"/>
    </w:rPr>
  </w:style>
  <w:style w:type="paragraph" w:customStyle="1" w:styleId="TableHeadingRight">
    <w:name w:val="Table Heading Right"/>
    <w:basedOn w:val="TableTextRight"/>
    <w:qFormat/>
    <w:rsid w:val="00D05BC2"/>
    <w:pPr>
      <w:keepNext/>
    </w:pPr>
    <w:rPr>
      <w:b/>
      <w:color w:val="FFFFFF"/>
    </w:rPr>
  </w:style>
  <w:style w:type="paragraph" w:customStyle="1" w:styleId="xDisclaimerHeading">
    <w:name w:val="xDisclaimer Heading"/>
    <w:basedOn w:val="NoSpacing"/>
    <w:semiHidden/>
    <w:rsid w:val="00064813"/>
    <w:pPr>
      <w:spacing w:before="120" w:after="120"/>
    </w:pPr>
    <w:rPr>
      <w:b/>
    </w:rPr>
  </w:style>
  <w:style w:type="paragraph" w:customStyle="1" w:styleId="DisclaimerTextLeftBold">
    <w:name w:val="Disclaimer Text Left Bold"/>
    <w:basedOn w:val="DisclaimerTextLeft"/>
    <w:next w:val="DisclaimerTextLeft"/>
    <w:uiPriority w:val="99"/>
    <w:semiHidden/>
    <w:rsid w:val="00740ECE"/>
    <w:pPr>
      <w:framePr w:wrap="around"/>
    </w:pPr>
    <w:rPr>
      <w:b/>
    </w:rPr>
  </w:style>
  <w:style w:type="paragraph" w:customStyle="1" w:styleId="DisclaimerTextLeft">
    <w:name w:val="Disclaimer Text Left"/>
    <w:basedOn w:val="DisclaimerText"/>
    <w:uiPriority w:val="99"/>
    <w:semiHidden/>
    <w:rsid w:val="00740ECE"/>
    <w:pPr>
      <w:framePr w:wrap="around"/>
    </w:pPr>
  </w:style>
  <w:style w:type="paragraph" w:customStyle="1" w:styleId="DisclaimerTextRightBold">
    <w:name w:val="Disclaimer Text Right Bold"/>
    <w:basedOn w:val="Normal"/>
    <w:uiPriority w:val="99"/>
    <w:semiHidden/>
    <w:rsid w:val="00740ECE"/>
    <w:pPr>
      <w:framePr w:hSpace="181" w:wrap="around" w:hAnchor="margin" w:yAlign="bottom"/>
      <w:spacing w:before="0" w:after="90"/>
      <w:suppressOverlap/>
    </w:pPr>
    <w:rPr>
      <w:rFonts w:ascii="Arial Bold" w:hAnsi="Arial Bold" w:cs="Arial"/>
      <w:color w:val="000000" w:themeColor="text1"/>
    </w:rPr>
  </w:style>
  <w:style w:type="paragraph" w:customStyle="1" w:styleId="DisclaimerTextRight12pt">
    <w:name w:val="Disclaimer Text Right 12pt"/>
    <w:basedOn w:val="Normal"/>
    <w:uiPriority w:val="99"/>
    <w:semiHidden/>
    <w:rsid w:val="00740ECE"/>
    <w:pPr>
      <w:framePr w:hSpace="181" w:wrap="around" w:hAnchor="margin" w:yAlign="bottom"/>
      <w:spacing w:before="0" w:after="90"/>
      <w:suppressOverlap/>
    </w:pPr>
    <w:rPr>
      <w:rFonts w:cs="Arial"/>
      <w:color w:val="000000" w:themeColor="text1"/>
      <w:sz w:val="24"/>
    </w:rPr>
  </w:style>
  <w:style w:type="paragraph" w:customStyle="1" w:styleId="DisclaimerTextRightBold12pt">
    <w:name w:val="Disclaimer Text Right Bold 12 pt"/>
    <w:basedOn w:val="DisclaimerTextRightBold"/>
    <w:next w:val="DisclaimerTextRight12pt"/>
    <w:uiPriority w:val="99"/>
    <w:semiHidden/>
    <w:rsid w:val="00E4201F"/>
    <w:pPr>
      <w:framePr w:wrap="around"/>
    </w:pPr>
    <w:rPr>
      <w:sz w:val="24"/>
    </w:rPr>
  </w:style>
  <w:style w:type="paragraph" w:customStyle="1" w:styleId="DisclaimerTextRight">
    <w:name w:val="Disclaimer Text Right"/>
    <w:basedOn w:val="DisclaimerText"/>
    <w:uiPriority w:val="99"/>
    <w:semiHidden/>
    <w:rsid w:val="000957C3"/>
    <w:pPr>
      <w:framePr w:wrap="around"/>
    </w:pPr>
  </w:style>
  <w:style w:type="paragraph" w:customStyle="1" w:styleId="xWebBackCover">
    <w:name w:val="xWebBackCover"/>
    <w:basedOn w:val="NoSpacing"/>
    <w:semiHidden/>
    <w:rsid w:val="00E97B47"/>
    <w:pPr>
      <w:shd w:val="clear" w:color="auto" w:fill="44546A" w:themeFill="text2"/>
    </w:pPr>
    <w:rPr>
      <w:b/>
      <w:bCs/>
      <w:color w:val="FFFFFF" w:themeColor="background1"/>
      <w:sz w:val="21"/>
      <w:szCs w:val="21"/>
      <w:lang w:val="en-US"/>
    </w:rPr>
  </w:style>
  <w:style w:type="paragraph" w:customStyle="1" w:styleId="Heading1-Topofpage">
    <w:name w:val="Heading 1 - Top of page"/>
    <w:basedOn w:val="Heading1"/>
    <w:qFormat/>
    <w:rsid w:val="00C51D6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797784">
      <w:bodyDiv w:val="1"/>
      <w:marLeft w:val="0"/>
      <w:marRight w:val="0"/>
      <w:marTop w:val="0"/>
      <w:marBottom w:val="0"/>
      <w:divBdr>
        <w:top w:val="none" w:sz="0" w:space="0" w:color="auto"/>
        <w:left w:val="none" w:sz="0" w:space="0" w:color="auto"/>
        <w:bottom w:val="none" w:sz="0" w:space="0" w:color="auto"/>
        <w:right w:val="none" w:sz="0" w:space="0" w:color="auto"/>
      </w:divBdr>
    </w:div>
    <w:div w:id="248658202">
      <w:bodyDiv w:val="1"/>
      <w:marLeft w:val="0"/>
      <w:marRight w:val="0"/>
      <w:marTop w:val="0"/>
      <w:marBottom w:val="0"/>
      <w:divBdr>
        <w:top w:val="none" w:sz="0" w:space="0" w:color="auto"/>
        <w:left w:val="none" w:sz="0" w:space="0" w:color="auto"/>
        <w:bottom w:val="none" w:sz="0" w:space="0" w:color="auto"/>
        <w:right w:val="none" w:sz="0" w:space="0" w:color="auto"/>
      </w:divBdr>
    </w:div>
    <w:div w:id="318269988">
      <w:bodyDiv w:val="1"/>
      <w:marLeft w:val="0"/>
      <w:marRight w:val="0"/>
      <w:marTop w:val="0"/>
      <w:marBottom w:val="0"/>
      <w:divBdr>
        <w:top w:val="none" w:sz="0" w:space="0" w:color="auto"/>
        <w:left w:val="none" w:sz="0" w:space="0" w:color="auto"/>
        <w:bottom w:val="none" w:sz="0" w:space="0" w:color="auto"/>
        <w:right w:val="none" w:sz="0" w:space="0" w:color="auto"/>
      </w:divBdr>
    </w:div>
    <w:div w:id="389883846">
      <w:bodyDiv w:val="1"/>
      <w:marLeft w:val="0"/>
      <w:marRight w:val="0"/>
      <w:marTop w:val="0"/>
      <w:marBottom w:val="0"/>
      <w:divBdr>
        <w:top w:val="none" w:sz="0" w:space="0" w:color="auto"/>
        <w:left w:val="none" w:sz="0" w:space="0" w:color="auto"/>
        <w:bottom w:val="none" w:sz="0" w:space="0" w:color="auto"/>
        <w:right w:val="none" w:sz="0" w:space="0" w:color="auto"/>
      </w:divBdr>
    </w:div>
    <w:div w:id="425200457">
      <w:bodyDiv w:val="1"/>
      <w:marLeft w:val="0"/>
      <w:marRight w:val="0"/>
      <w:marTop w:val="0"/>
      <w:marBottom w:val="0"/>
      <w:divBdr>
        <w:top w:val="none" w:sz="0" w:space="0" w:color="auto"/>
        <w:left w:val="none" w:sz="0" w:space="0" w:color="auto"/>
        <w:bottom w:val="none" w:sz="0" w:space="0" w:color="auto"/>
        <w:right w:val="none" w:sz="0" w:space="0" w:color="auto"/>
      </w:divBdr>
    </w:div>
    <w:div w:id="950669157">
      <w:bodyDiv w:val="1"/>
      <w:marLeft w:val="0"/>
      <w:marRight w:val="0"/>
      <w:marTop w:val="0"/>
      <w:marBottom w:val="0"/>
      <w:divBdr>
        <w:top w:val="none" w:sz="0" w:space="0" w:color="auto"/>
        <w:left w:val="none" w:sz="0" w:space="0" w:color="auto"/>
        <w:bottom w:val="none" w:sz="0" w:space="0" w:color="auto"/>
        <w:right w:val="none" w:sz="0" w:space="0" w:color="auto"/>
      </w:divBdr>
    </w:div>
    <w:div w:id="1125923000">
      <w:bodyDiv w:val="1"/>
      <w:marLeft w:val="0"/>
      <w:marRight w:val="0"/>
      <w:marTop w:val="0"/>
      <w:marBottom w:val="0"/>
      <w:divBdr>
        <w:top w:val="none" w:sz="0" w:space="0" w:color="auto"/>
        <w:left w:val="none" w:sz="0" w:space="0" w:color="auto"/>
        <w:bottom w:val="none" w:sz="0" w:space="0" w:color="auto"/>
        <w:right w:val="none" w:sz="0" w:space="0" w:color="auto"/>
      </w:divBdr>
    </w:div>
    <w:div w:id="1161194644">
      <w:bodyDiv w:val="1"/>
      <w:marLeft w:val="0"/>
      <w:marRight w:val="0"/>
      <w:marTop w:val="0"/>
      <w:marBottom w:val="0"/>
      <w:divBdr>
        <w:top w:val="none" w:sz="0" w:space="0" w:color="auto"/>
        <w:left w:val="none" w:sz="0" w:space="0" w:color="auto"/>
        <w:bottom w:val="none" w:sz="0" w:space="0" w:color="auto"/>
        <w:right w:val="none" w:sz="0" w:space="0" w:color="auto"/>
      </w:divBdr>
    </w:div>
    <w:div w:id="1680160028">
      <w:bodyDiv w:val="1"/>
      <w:marLeft w:val="0"/>
      <w:marRight w:val="0"/>
      <w:marTop w:val="0"/>
      <w:marBottom w:val="0"/>
      <w:divBdr>
        <w:top w:val="none" w:sz="0" w:space="0" w:color="auto"/>
        <w:left w:val="none" w:sz="0" w:space="0" w:color="auto"/>
        <w:bottom w:val="none" w:sz="0" w:space="0" w:color="auto"/>
        <w:right w:val="none" w:sz="0" w:space="0" w:color="auto"/>
      </w:divBdr>
    </w:div>
    <w:div w:id="2015185588">
      <w:bodyDiv w:val="1"/>
      <w:marLeft w:val="0"/>
      <w:marRight w:val="0"/>
      <w:marTop w:val="0"/>
      <w:marBottom w:val="0"/>
      <w:divBdr>
        <w:top w:val="none" w:sz="0" w:space="0" w:color="auto"/>
        <w:left w:val="none" w:sz="0" w:space="0" w:color="auto"/>
        <w:bottom w:val="none" w:sz="0" w:space="0" w:color="auto"/>
        <w:right w:val="none" w:sz="0" w:space="0" w:color="auto"/>
      </w:divBdr>
    </w:div>
    <w:div w:id="2045591460">
      <w:bodyDiv w:val="1"/>
      <w:marLeft w:val="0"/>
      <w:marRight w:val="0"/>
      <w:marTop w:val="0"/>
      <w:marBottom w:val="0"/>
      <w:divBdr>
        <w:top w:val="none" w:sz="0" w:space="0" w:color="auto"/>
        <w:left w:val="none" w:sz="0" w:space="0" w:color="auto"/>
        <w:bottom w:val="none" w:sz="0" w:space="0" w:color="auto"/>
        <w:right w:val="none" w:sz="0" w:space="0" w:color="auto"/>
      </w:divBdr>
    </w:div>
    <w:div w:id="2050034503">
      <w:bodyDiv w:val="1"/>
      <w:marLeft w:val="0"/>
      <w:marRight w:val="0"/>
      <w:marTop w:val="0"/>
      <w:marBottom w:val="0"/>
      <w:divBdr>
        <w:top w:val="none" w:sz="0" w:space="0" w:color="auto"/>
        <w:left w:val="none" w:sz="0" w:space="0" w:color="auto"/>
        <w:bottom w:val="none" w:sz="0" w:space="0" w:color="auto"/>
        <w:right w:val="none" w:sz="0" w:space="0" w:color="auto"/>
      </w:divBdr>
    </w:div>
    <w:div w:id="2079666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customer.service@delwp.vic.gov.au" TargetMode="External"/><Relationship Id="rId21" Type="http://schemas.openxmlformats.org/officeDocument/2006/relationships/footer" Target="footer2.xml"/><Relationship Id="rId42" Type="http://schemas.openxmlformats.org/officeDocument/2006/relationships/hyperlink" Target="https://www.environment.vic.gov.au/biodiversity/natureprint" TargetMode="External"/><Relationship Id="rId47" Type="http://schemas.openxmlformats.org/officeDocument/2006/relationships/hyperlink" Target="https://www.environment.vic.gov.au/invasive-plants-and-animals/weed-risk-ratings" TargetMode="External"/><Relationship Id="rId63" Type="http://schemas.openxmlformats.org/officeDocument/2006/relationships/image" Target="media/image7.png"/><Relationship Id="rId68" Type="http://schemas.openxmlformats.org/officeDocument/2006/relationships/hyperlink" Target="http://www.deeca.vic.gov.au" TargetMode="External"/><Relationship Id="rId84" Type="http://schemas.openxmlformats.org/officeDocument/2006/relationships/theme" Target="theme/theme1.xml"/><Relationship Id="rId16" Type="http://schemas.openxmlformats.org/officeDocument/2006/relationships/image" Target="media/image3.jpeg"/><Relationship Id="rId11" Type="http://schemas.openxmlformats.org/officeDocument/2006/relationships/webSettings" Target="webSettings.xml"/><Relationship Id="rId32" Type="http://schemas.openxmlformats.org/officeDocument/2006/relationships/hyperlink" Target="https://achris.vic.gov.au/" TargetMode="External"/><Relationship Id="rId37" Type="http://schemas.openxmlformats.org/officeDocument/2006/relationships/hyperlink" Target="https://www.ghcma.vic.gov.au/about-us/strategies-plans-and-reports/regional-catchment-strategy/" TargetMode="External"/><Relationship Id="rId53" Type="http://schemas.openxmlformats.org/officeDocument/2006/relationships/hyperlink" Target="https://www.deeca.vic.gov.au/__data/assets/pdf_file/0016/52414/DELWP-OutputDeliveryStandard-web1.pdf" TargetMode="External"/><Relationship Id="rId58" Type="http://schemas.openxmlformats.org/officeDocument/2006/relationships/footer" Target="footer4.xml"/><Relationship Id="rId74" Type="http://schemas.openxmlformats.org/officeDocument/2006/relationships/image" Target="media/image17.png"/><Relationship Id="rId79" Type="http://schemas.openxmlformats.org/officeDocument/2006/relationships/footer" Target="footer8.xml"/><Relationship Id="rId5" Type="http://schemas.openxmlformats.org/officeDocument/2006/relationships/customXml" Target="../customXml/item5.xml"/><Relationship Id="rId61" Type="http://schemas.openxmlformats.org/officeDocument/2006/relationships/image" Target="media/image5.png"/><Relationship Id="rId82" Type="http://schemas.microsoft.com/office/2011/relationships/people" Target="people.xml"/><Relationship Id="rId1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header" Target="header3.xml"/><Relationship Id="rId27" Type="http://schemas.openxmlformats.org/officeDocument/2006/relationships/hyperlink" Target="http://www.deeca.vic.gov.au/" TargetMode="External"/><Relationship Id="rId30" Type="http://schemas.openxmlformats.org/officeDocument/2006/relationships/hyperlink" Target="https://www.ghcma.vic.gov.au/get-involved/grants-tenders/" TargetMode="External"/><Relationship Id="rId35" Type="http://schemas.openxmlformats.org/officeDocument/2006/relationships/hyperlink" Target="https://www.ghcma.vic.gov.au/get-involved/grants-tenders/" TargetMode="External"/><Relationship Id="rId43" Type="http://schemas.openxmlformats.org/officeDocument/2006/relationships/hyperlink" Target="https://www.environment.vic.gov.au/biodiversity/working-together-for-biodiversity" TargetMode="External"/><Relationship Id="rId48" Type="http://schemas.openxmlformats.org/officeDocument/2006/relationships/hyperlink" Target="https://www.environment.vic.gov.au/__data/assets/pdf_file/0013/711301/Aboriginal-Cultural-Heritage-Guide-UPDATE-July-2024.pdf" TargetMode="External"/><Relationship Id="rId56" Type="http://schemas.openxmlformats.org/officeDocument/2006/relationships/hyperlink" Target="https://www.landcarevictoria.org.au/common/Uploaded%20files/File%20storage/Rules,%20Policies,%20Procedures/Member%20Group%20Grants%20Policy%20and%20Procedure_Landcare%20Victoria%20Inc_12.08.2022.pdf" TargetMode="External"/><Relationship Id="rId64" Type="http://schemas.openxmlformats.org/officeDocument/2006/relationships/image" Target="media/image8.png"/><Relationship Id="rId69" Type="http://schemas.openxmlformats.org/officeDocument/2006/relationships/image" Target="media/image12.png"/><Relationship Id="rId77" Type="http://schemas.openxmlformats.org/officeDocument/2006/relationships/header" Target="header5.xml"/><Relationship Id="rId8" Type="http://schemas.openxmlformats.org/officeDocument/2006/relationships/numbering" Target="numbering.xml"/><Relationship Id="rId51" Type="http://schemas.openxmlformats.org/officeDocument/2006/relationships/hyperlink" Target="https://www.aboriginalheritagecouncil.vic.gov.au/victoria-registered-aboriginal-parties" TargetMode="External"/><Relationship Id="rId72" Type="http://schemas.openxmlformats.org/officeDocument/2006/relationships/image" Target="media/image15.png"/><Relationship Id="rId80" Type="http://schemas.openxmlformats.org/officeDocument/2006/relationships/footer" Target="footer9.xm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image" Target="media/image4.png"/><Relationship Id="rId25" Type="http://schemas.openxmlformats.org/officeDocument/2006/relationships/hyperlink" Target="http://creativecommons.org/licenses/by/4.0/" TargetMode="External"/><Relationship Id="rId33" Type="http://schemas.openxmlformats.org/officeDocument/2006/relationships/hyperlink" Target="https://www.firstpeoplesrelations.vic.gov.au/cultural-heritage-sensitivity" TargetMode="External"/><Relationship Id="rId38" Type="http://schemas.openxmlformats.org/officeDocument/2006/relationships/hyperlink" Target="https://www.deeca.vic.gov.au/communities-and-regions/regions-and-locations" TargetMode="External"/><Relationship Id="rId46" Type="http://schemas.openxmlformats.org/officeDocument/2006/relationships/hyperlink" Target="https://agriculture.vic.gov.au/biosecurity/protecting-victoria/legislation-policy-and-permits/consolidated-lists-of-declared-noxious-weeds-and-pest-animals" TargetMode="External"/><Relationship Id="rId59" Type="http://schemas.openxmlformats.org/officeDocument/2006/relationships/footer" Target="footer5.xml"/><Relationship Id="rId67" Type="http://schemas.openxmlformats.org/officeDocument/2006/relationships/image" Target="media/image11.png"/><Relationship Id="rId20" Type="http://schemas.openxmlformats.org/officeDocument/2006/relationships/footer" Target="footer1.xml"/><Relationship Id="rId41" Type="http://schemas.openxmlformats.org/officeDocument/2006/relationships/hyperlink" Target="https://www.environment.vic.gov.au/biodiversity/biodiversity-progress-report" TargetMode="External"/><Relationship Id="rId54" Type="http://schemas.openxmlformats.org/officeDocument/2006/relationships/hyperlink" Target="http://www.deeca.vic.gov.au/output-data-and-delivery-standards" TargetMode="External"/><Relationship Id="rId62" Type="http://schemas.openxmlformats.org/officeDocument/2006/relationships/image" Target="media/image6.png"/><Relationship Id="rId70" Type="http://schemas.openxmlformats.org/officeDocument/2006/relationships/image" Target="media/image13.png"/><Relationship Id="rId75" Type="http://schemas.openxmlformats.org/officeDocument/2006/relationships/image" Target="media/image18.png"/><Relationship Id="rId83"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2.svg"/><Relationship Id="rId23" Type="http://schemas.openxmlformats.org/officeDocument/2006/relationships/footer" Target="footer3.xml"/><Relationship Id="rId28" Type="http://schemas.openxmlformats.org/officeDocument/2006/relationships/hyperlink" Target="https://www.landcarevictoria.org.au/common/Uploaded%20files/File%20storage/Rules,%20Policies,%20Procedures/Member%20Group%20Grants%20Policy%20and%20Procedure_Landcare%20Victoria%20Inc_12.08.2022.pdf" TargetMode="External"/><Relationship Id="rId36" Type="http://schemas.openxmlformats.org/officeDocument/2006/relationships/hyperlink" Target="https://applicanthelp.smartygrants.com.au/smartyfile/" TargetMode="External"/><Relationship Id="rId49" Type="http://schemas.openxmlformats.org/officeDocument/2006/relationships/hyperlink" Target="http://www.aboriginalvictoria.vic.gov.au/cultural-heritage-sensitivity" TargetMode="External"/><Relationship Id="rId57" Type="http://schemas.openxmlformats.org/officeDocument/2006/relationships/header" Target="header4.xml"/><Relationship Id="rId10" Type="http://schemas.openxmlformats.org/officeDocument/2006/relationships/settings" Target="settings.xml"/><Relationship Id="rId31" Type="http://schemas.openxmlformats.org/officeDocument/2006/relationships/hyperlink" Target="https://www.firstpeoplesrelations.vic.gov.au/" TargetMode="External"/><Relationship Id="rId44" Type="http://schemas.openxmlformats.org/officeDocument/2006/relationships/hyperlink" Target="https://www.environment.vic.gov.au/environmental-volunteering/volunteering" TargetMode="External"/><Relationship Id="rId52" Type="http://schemas.openxmlformats.org/officeDocument/2006/relationships/hyperlink" Target="https://www.worksafe.vic.gov.au/volunteer-health-and-safety-community-service-organisations" TargetMode="External"/><Relationship Id="rId60" Type="http://schemas.openxmlformats.org/officeDocument/2006/relationships/footer" Target="footer6.xml"/><Relationship Id="rId65" Type="http://schemas.openxmlformats.org/officeDocument/2006/relationships/image" Target="media/image9.png"/><Relationship Id="rId73" Type="http://schemas.openxmlformats.org/officeDocument/2006/relationships/image" Target="media/image16.png"/><Relationship Id="rId78" Type="http://schemas.openxmlformats.org/officeDocument/2006/relationships/footer" Target="footer7.xml"/><Relationship Id="rId8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header" Target="header1.xml"/><Relationship Id="rId39" Type="http://schemas.openxmlformats.org/officeDocument/2006/relationships/hyperlink" Target="https://www.viccouncils.asn.au/find-your-council/council-map" TargetMode="External"/><Relationship Id="rId34" Type="http://schemas.openxmlformats.org/officeDocument/2006/relationships/hyperlink" Target="https://www.environment.vic.gov.au/__data/assets/pdf_file/0013/711301/Aboriginal-Cultural-Heritage-Guide-UPDATE-July-2024.pdf" TargetMode="External"/><Relationship Id="rId50" Type="http://schemas.openxmlformats.org/officeDocument/2006/relationships/hyperlink" Target="https://achris.vic.gov.au/" TargetMode="External"/><Relationship Id="rId55" Type="http://schemas.openxmlformats.org/officeDocument/2006/relationships/hyperlink" Target="https://ccyp.vic.gov.au/child-safe-standards/new-child-safe-standards-now-apply/" TargetMode="External"/><Relationship Id="rId76" Type="http://schemas.openxmlformats.org/officeDocument/2006/relationships/hyperlink" Target="http://www.deeca.vic.gov.au" TargetMode="External"/><Relationship Id="rId7" Type="http://schemas.openxmlformats.org/officeDocument/2006/relationships/customXml" Target="../customXml/item7.xml"/><Relationship Id="rId71" Type="http://schemas.openxmlformats.org/officeDocument/2006/relationships/image" Target="media/image14.png"/><Relationship Id="rId2" Type="http://schemas.openxmlformats.org/officeDocument/2006/relationships/customXml" Target="../customXml/item2.xml"/><Relationship Id="rId29" Type="http://schemas.openxmlformats.org/officeDocument/2006/relationships/hyperlink" Target="https://www.environment.vic.gov.au/invasive-plants-and-animals/weed-risk-ratings" TargetMode="External"/><Relationship Id="rId24" Type="http://schemas.openxmlformats.org/officeDocument/2006/relationships/hyperlink" Target="http://creativecommons.org/licenses/by/4.0/" TargetMode="External"/><Relationship Id="rId40" Type="http://schemas.openxmlformats.org/officeDocument/2006/relationships/hyperlink" Target="http://www.environment.vic.gov.au/biodiversity/biodiversity-plan" TargetMode="External"/><Relationship Id="rId45" Type="http://schemas.openxmlformats.org/officeDocument/2006/relationships/hyperlink" Target="https://agriculture.vic.gov.au/biosecurity/protecting-victoria/legislation-policy-and-permits/invasive-plants-and-animals-policy-framework" TargetMode="External"/><Relationship Id="rId66" Type="http://schemas.openxmlformats.org/officeDocument/2006/relationships/image" Target="media/image10.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3C2F50FA4A7BCA408C7465EB33DB527B"/>
        <w:category>
          <w:name w:val="General"/>
          <w:gallery w:val="placeholder"/>
        </w:category>
        <w:types>
          <w:type w:val="bbPlcHdr"/>
        </w:types>
        <w:behaviors>
          <w:behavior w:val="content"/>
        </w:behaviors>
        <w:guid w:val="{0E574660-7298-084D-A789-B611A94F3998}"/>
      </w:docPartPr>
      <w:docPartBody>
        <w:p w:rsidR="00ED31C1" w:rsidRDefault="00D55F94">
          <w:pPr>
            <w:pStyle w:val="3C2F50FA4A7BCA408C7465EB33DB527B"/>
          </w:pPr>
          <w:r w:rsidRPr="007969AA">
            <w:rPr>
              <w:rStyle w:val="PlaceholderText"/>
            </w:rPr>
            <w:t>Section Divider Not Needed? Turn on Show All</w:t>
          </w:r>
          <w:r>
            <w:rPr>
              <w:rStyle w:val="PlaceholderText"/>
            </w:rPr>
            <w:t xml:space="preserve"> (Ctrl+*)</w:t>
          </w:r>
          <w:r w:rsidRPr="007969AA">
            <w:rPr>
              <w:rStyle w:val="PlaceholderText"/>
            </w:rPr>
            <w:t>. Delete the Section title through to and including the section break and press Delete.</w:t>
          </w:r>
        </w:p>
      </w:docPartBody>
    </w:docPart>
    <w:docPart>
      <w:docPartPr>
        <w:name w:val="11B24FBDCF4127458AE9F215ABE82F87"/>
        <w:category>
          <w:name w:val="General"/>
          <w:gallery w:val="placeholder"/>
        </w:category>
        <w:types>
          <w:type w:val="bbPlcHdr"/>
        </w:types>
        <w:behaviors>
          <w:behavior w:val="content"/>
        </w:behaviors>
        <w:guid w:val="{21AE2902-2A63-5541-8EC5-416CD85E30CA}"/>
      </w:docPartPr>
      <w:docPartBody>
        <w:p w:rsidR="00ED31C1" w:rsidRDefault="00D55F94">
          <w:pPr>
            <w:pStyle w:val="11B24FBDCF4127458AE9F215ABE82F87"/>
          </w:pPr>
          <w:r w:rsidRPr="007969AA">
            <w:rPr>
              <w:rStyle w:val="PlaceholderText"/>
            </w:rPr>
            <w:t>Section Divider Not Needed? Turn on Show All</w:t>
          </w:r>
          <w:r>
            <w:rPr>
              <w:rStyle w:val="PlaceholderText"/>
            </w:rPr>
            <w:t xml:space="preserve"> (Ctrl+*)</w:t>
          </w:r>
          <w:r w:rsidRPr="007969AA">
            <w:rPr>
              <w:rStyle w:val="PlaceholderText"/>
            </w:rPr>
            <w:t>. Delete the Section title through to and including the section break and press Delete</w:t>
          </w:r>
          <w:r>
            <w:rPr>
              <w:rStyle w:val="PlaceholderText"/>
            </w:rPr>
            <w:br/>
            <w:t>For additional section dividers, turn on Show All (Ctrl+*) – copy the section break above the section divider (on the previous page) through to the section divider below the subtitle. Copy and paste where needed</w:t>
          </w:r>
          <w:r w:rsidRPr="007969AA">
            <w:rPr>
              <w:rStyle w:val="PlaceholderText"/>
            </w:rPr>
            <w:t>.</w:t>
          </w:r>
        </w:p>
      </w:docPartBody>
    </w:docPart>
    <w:docPart>
      <w:docPartPr>
        <w:name w:val="D058008FDD4BA341AF523637C4486428"/>
        <w:category>
          <w:name w:val="General"/>
          <w:gallery w:val="placeholder"/>
        </w:category>
        <w:types>
          <w:type w:val="bbPlcHdr"/>
        </w:types>
        <w:behaviors>
          <w:behavior w:val="content"/>
        </w:behaviors>
        <w:guid w:val="{1938FC8E-981A-F34E-BFF3-20C3185B4A32}"/>
      </w:docPartPr>
      <w:docPartBody>
        <w:p w:rsidR="00C07562" w:rsidRDefault="00CE35A0" w:rsidP="00CE35A0">
          <w:pPr>
            <w:pStyle w:val="D058008FDD4BA341AF523637C4486428"/>
          </w:pPr>
          <w:r w:rsidRPr="007969AA">
            <w:rPr>
              <w:rStyle w:val="PlaceholderText"/>
            </w:rPr>
            <w:t>Section Divider Not Needed? Turn on Show All</w:t>
          </w:r>
          <w:r>
            <w:rPr>
              <w:rStyle w:val="PlaceholderText"/>
            </w:rPr>
            <w:t xml:space="preserve"> (Ctrl+*)</w:t>
          </w:r>
          <w:r w:rsidRPr="007969AA">
            <w:rPr>
              <w:rStyle w:val="PlaceholderText"/>
            </w:rPr>
            <w:t>. Delete the Section title through to and including the section break and press Delete.</w:t>
          </w:r>
        </w:p>
      </w:docPartBody>
    </w:docPart>
    <w:docPart>
      <w:docPartPr>
        <w:name w:val="4938C577BB4FC3468DF5F445153E7C3C"/>
        <w:category>
          <w:name w:val="General"/>
          <w:gallery w:val="placeholder"/>
        </w:category>
        <w:types>
          <w:type w:val="bbPlcHdr"/>
        </w:types>
        <w:behaviors>
          <w:behavior w:val="content"/>
        </w:behaviors>
        <w:guid w:val="{A77CA100-7560-9341-ABC4-E64B194C88D0}"/>
      </w:docPartPr>
      <w:docPartBody>
        <w:p w:rsidR="00C07562" w:rsidRDefault="00CE35A0" w:rsidP="00CE35A0">
          <w:pPr>
            <w:pStyle w:val="4938C577BB4FC3468DF5F445153E7C3C"/>
          </w:pPr>
          <w:r w:rsidRPr="007969AA">
            <w:rPr>
              <w:rStyle w:val="PlaceholderText"/>
            </w:rPr>
            <w:t>Section Divider Not Needed? Turn on Show All</w:t>
          </w:r>
          <w:r>
            <w:rPr>
              <w:rStyle w:val="PlaceholderText"/>
            </w:rPr>
            <w:t xml:space="preserve"> (Ctrl+*)</w:t>
          </w:r>
          <w:r w:rsidRPr="007969AA">
            <w:rPr>
              <w:rStyle w:val="PlaceholderText"/>
            </w:rPr>
            <w:t>. Delete the Section title through to and including the section break and press Delete</w:t>
          </w:r>
          <w:r>
            <w:rPr>
              <w:rStyle w:val="PlaceholderText"/>
            </w:rPr>
            <w:br/>
            <w:t>For additional section dividers, turn on Show All (Ctrl+*) – copy the section break above the section divider (on the previous page) through to the section divider below the subtitle. Copy and paste where needed</w:t>
          </w:r>
          <w:r w:rsidRPr="007969AA">
            <w:rPr>
              <w:rStyle w:val="PlaceholderText"/>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MS PGothic">
    <w:panose1 w:val="020B0600070205080204"/>
    <w:charset w:val="80"/>
    <w:family w:val="swiss"/>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66E7"/>
    <w:rsid w:val="00010100"/>
    <w:rsid w:val="00024B16"/>
    <w:rsid w:val="00064DC4"/>
    <w:rsid w:val="00082124"/>
    <w:rsid w:val="00093BCE"/>
    <w:rsid w:val="000B7B75"/>
    <w:rsid w:val="000C654C"/>
    <w:rsid w:val="000E6E73"/>
    <w:rsid w:val="000F53E1"/>
    <w:rsid w:val="001109DA"/>
    <w:rsid w:val="00117C89"/>
    <w:rsid w:val="00133F94"/>
    <w:rsid w:val="00147401"/>
    <w:rsid w:val="001D1C55"/>
    <w:rsid w:val="002676B7"/>
    <w:rsid w:val="002830FF"/>
    <w:rsid w:val="002955E3"/>
    <w:rsid w:val="00297A18"/>
    <w:rsid w:val="003009B9"/>
    <w:rsid w:val="003611B5"/>
    <w:rsid w:val="003870FE"/>
    <w:rsid w:val="003912DE"/>
    <w:rsid w:val="003C31E9"/>
    <w:rsid w:val="003C3E06"/>
    <w:rsid w:val="003C531E"/>
    <w:rsid w:val="003D34A6"/>
    <w:rsid w:val="00444D7D"/>
    <w:rsid w:val="004E4692"/>
    <w:rsid w:val="00537711"/>
    <w:rsid w:val="005449E3"/>
    <w:rsid w:val="005516E5"/>
    <w:rsid w:val="0057454F"/>
    <w:rsid w:val="00575944"/>
    <w:rsid w:val="005A5DD5"/>
    <w:rsid w:val="005B445B"/>
    <w:rsid w:val="005E0202"/>
    <w:rsid w:val="005F66E7"/>
    <w:rsid w:val="00600E20"/>
    <w:rsid w:val="006016EF"/>
    <w:rsid w:val="00633EBD"/>
    <w:rsid w:val="006524EB"/>
    <w:rsid w:val="00657142"/>
    <w:rsid w:val="00671875"/>
    <w:rsid w:val="006769F2"/>
    <w:rsid w:val="00681AA2"/>
    <w:rsid w:val="00684590"/>
    <w:rsid w:val="006873F0"/>
    <w:rsid w:val="00696831"/>
    <w:rsid w:val="006A2118"/>
    <w:rsid w:val="006B2A5E"/>
    <w:rsid w:val="006E70C1"/>
    <w:rsid w:val="007611B8"/>
    <w:rsid w:val="007C20B0"/>
    <w:rsid w:val="007E1A8F"/>
    <w:rsid w:val="008968D2"/>
    <w:rsid w:val="008D0B54"/>
    <w:rsid w:val="008E1C80"/>
    <w:rsid w:val="008E64E8"/>
    <w:rsid w:val="008F67E0"/>
    <w:rsid w:val="00901BBD"/>
    <w:rsid w:val="00903D93"/>
    <w:rsid w:val="00905C84"/>
    <w:rsid w:val="00930F89"/>
    <w:rsid w:val="00985A7F"/>
    <w:rsid w:val="009A57A3"/>
    <w:rsid w:val="009D53B4"/>
    <w:rsid w:val="009D5851"/>
    <w:rsid w:val="00A44E04"/>
    <w:rsid w:val="00A547A5"/>
    <w:rsid w:val="00A67F77"/>
    <w:rsid w:val="00A826F7"/>
    <w:rsid w:val="00AF3CDC"/>
    <w:rsid w:val="00B23997"/>
    <w:rsid w:val="00B616CD"/>
    <w:rsid w:val="00B65EAF"/>
    <w:rsid w:val="00B77820"/>
    <w:rsid w:val="00B949F9"/>
    <w:rsid w:val="00BA1A66"/>
    <w:rsid w:val="00BC7928"/>
    <w:rsid w:val="00C07562"/>
    <w:rsid w:val="00C27869"/>
    <w:rsid w:val="00C65C1F"/>
    <w:rsid w:val="00CC0CE3"/>
    <w:rsid w:val="00CE35A0"/>
    <w:rsid w:val="00CE3B18"/>
    <w:rsid w:val="00D26FC6"/>
    <w:rsid w:val="00D55F94"/>
    <w:rsid w:val="00D73715"/>
    <w:rsid w:val="00DA5C6D"/>
    <w:rsid w:val="00DF6499"/>
    <w:rsid w:val="00E0093F"/>
    <w:rsid w:val="00E048C9"/>
    <w:rsid w:val="00E517AC"/>
    <w:rsid w:val="00E8669E"/>
    <w:rsid w:val="00ED31C1"/>
    <w:rsid w:val="00EE2A98"/>
    <w:rsid w:val="00EF1DF7"/>
    <w:rsid w:val="00F52402"/>
    <w:rsid w:val="00F74389"/>
    <w:rsid w:val="00F81045"/>
    <w:rsid w:val="00FC3191"/>
    <w:rsid w:val="00FF0FB3"/>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CE35A0"/>
    <w:rPr>
      <w:color w:val="auto"/>
      <w:bdr w:val="none" w:sz="0" w:space="0" w:color="auto"/>
      <w:shd w:val="clear" w:color="auto" w:fill="FFFF00"/>
    </w:rPr>
  </w:style>
  <w:style w:type="paragraph" w:customStyle="1" w:styleId="3C2F50FA4A7BCA408C7465EB33DB527B">
    <w:name w:val="3C2F50FA4A7BCA408C7465EB33DB527B"/>
  </w:style>
  <w:style w:type="paragraph" w:customStyle="1" w:styleId="11B24FBDCF4127458AE9F215ABE82F87">
    <w:name w:val="11B24FBDCF4127458AE9F215ABE82F87"/>
  </w:style>
  <w:style w:type="paragraph" w:customStyle="1" w:styleId="D058008FDD4BA341AF523637C4486428">
    <w:name w:val="D058008FDD4BA341AF523637C4486428"/>
    <w:rsid w:val="00CE35A0"/>
  </w:style>
  <w:style w:type="paragraph" w:customStyle="1" w:styleId="4938C577BB4FC3468DF5F445153E7C3C">
    <w:name w:val="4938C577BB4FC3468DF5F445153E7C3C"/>
    <w:rsid w:val="00CE35A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Landcare1">
  <a:themeElements>
    <a:clrScheme name="Landcare">
      <a:dk1>
        <a:srgbClr val="000000"/>
      </a:dk1>
      <a:lt1>
        <a:srgbClr val="FFFFFF"/>
      </a:lt1>
      <a:dk2>
        <a:srgbClr val="44546A"/>
      </a:dk2>
      <a:lt2>
        <a:srgbClr val="E7E6E6"/>
      </a:lt2>
      <a:accent1>
        <a:srgbClr val="D75529"/>
      </a:accent1>
      <a:accent2>
        <a:srgbClr val="2B5A3B"/>
      </a:accent2>
      <a:accent3>
        <a:srgbClr val="75A439"/>
      </a:accent3>
      <a:accent4>
        <a:srgbClr val="8DC63F"/>
      </a:accent4>
      <a:accent5>
        <a:srgbClr val="FFFFFF"/>
      </a:accent5>
      <a:accent6>
        <a:srgbClr val="FFFFFF"/>
      </a:accent6>
      <a:hlink>
        <a:srgbClr val="000000"/>
      </a:hlink>
      <a:folHlink>
        <a:srgbClr val="44546A"/>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Landcare1" id="{11D92FD2-967A-6149-A7CD-4CCE2433B33B}" vid="{9B98D7A7-9B48-E04B-B854-4C9374C9F032}"/>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Governance_x0020_Doc_x0020_Type xmlns="ed7fed9c-6344-4991-9935-341da5baac3d" xsi:nil="true"/>
    <Attribution xmlns="ed7fed9c-6344-4991-9935-341da5baac3d" xsi:nil="true"/>
    <Location_x0020_Secondary xmlns="ed7fed9c-6344-4991-9935-341da5baac3d" xsi:nil="true"/>
    <Author_x0020_Organisation xmlns="f6c306dd-55e7-4d9b-ae2f-944454b6afac" xsi:nil="true"/>
    <Governance_x0020_Type xmlns="ed7fed9c-6344-4991-9935-341da5baac3d" xsi:nil="true"/>
    <Doc_x0020_Status xmlns="ed7fed9c-6344-4991-9935-341da5baac3d" xsi:nil="true"/>
    <Keywords_x002f_Tags xmlns="ed7fed9c-6344-4991-9935-341da5baac3d" xsi:nil="true"/>
    <Responsible_x0020_Department xmlns="ed7fed9c-6344-4991-9935-341da5baac3d" xsi:nil="true"/>
    <Designated_x0020_Officer xmlns="ed7fed9c-6344-4991-9935-341da5baac3d" xsi:nil="true"/>
    <Township_x002f_Locality xmlns="ed7fed9c-6344-4991-9935-341da5baac3d">Hamilton</Township_x002f_Locality>
    <DocumentSetDescription xmlns="http://schemas.microsoft.com/sharepoint/v3" xsi:nil="true"/>
    <GPS_x0020_Coordinates xmlns="ed7fed9c-6344-4991-9935-341da5baac3d" xsi:nil="true"/>
    <Flood_x0020_Type xmlns="ed7fed9c-6344-4991-9935-341da5baac3d" xsi:nil="true"/>
    <Document_x0020_Author xmlns="f6c306dd-55e7-4d9b-ae2f-944454b6afac" xsi:nil="true"/>
    <Applicable_x0020_Location xmlns="ed7fed9c-6344-4991-9935-341da5baac3d">
      <Value>Victorian</Value>
    </Applicable_x0020_Location>
    <Responsible_x0020_Officer xmlns="ed7fed9c-6344-4991-9935-341da5baac3d" xsi:nil="true"/>
    <Month xmlns="ed7fed9c-6344-4991-9935-341da5baac3d" xsi:nil="true"/>
    <Doc_x0020_Name xmlns="ed7fed9c-6344-4991-9935-341da5baac3d" xsi:nil="true"/>
    <Year xmlns="ed7fed9c-6344-4991-9935-341da5baac3d" xsi:nil="true"/>
    <Permission_x0020_Granted xmlns="ed7fed9c-6344-4991-9935-341da5baac3d">No</Permission_x0020_Granted>
    <Approval_x0020_Delegate xmlns="ed7fed9c-6344-4991-9935-341da5baac3d" xsi:nil="true"/>
    <Approved_x0020_Date xmlns="ed7fed9c-6344-4991-9935-341da5baac3d" xsi:nil="true"/>
    <Document_x0020_Date xmlns="f6c306dd-55e7-4d9b-ae2f-944454b6afac" xsi:nil="true"/>
    <Photographer_x002f_Creator xmlns="ed7fed9c-6344-4991-9935-341da5baac3d" xsi:nil="true"/>
    <Document_x0020_Description xmlns="ed7fed9c-6344-4991-9935-341da5baac3d" xsi:nil="true"/>
    <Northing xmlns="ed7fed9c-6344-4991-9935-341da5baac3d" xsi:nil="true"/>
    <Water_x0020_Body xmlns="ed7fed9c-6344-4991-9935-341da5baac3d" xsi:nil="true"/>
    <Review_x0020_Date xmlns="ed7fed9c-6344-4991-9935-341da5baac3d" xsi:nil="true"/>
    <Location_x0020_Primary xmlns="ed7fed9c-6344-4991-9935-341da5baac3d" xsi:nil="true"/>
    <Media_x0020_Type xmlns="ed7fed9c-6344-4991-9935-341da5baac3d" xsi:nil="true"/>
    <Easting xmlns="ed7fed9c-6344-4991-9935-341da5baac3d" xsi:nil="true"/>
    <GHCMA_x0020_Content_x0020_Type xmlns="ed7fed9c-6344-4991-9935-341da5baac3d" xsi:nil="true"/>
    <Library_x0020_Doc_x0020_Type xmlns="ed7fed9c-6344-4991-9935-341da5baac3d" xsi:nil="true"/>
    <LGA xmlns="ed7fed9c-6344-4991-9935-341da5baac3d" xsi:nil="true"/>
    <_dlc_DocId xmlns="3e7d5b8a-be4d-44ac-8ba9-eb94fba11829">GHCMA-1875164972-360</_dlc_DocId>
    <_dlc_DocIdUrl xmlns="3e7d5b8a-be4d-44ac-8ba9-eb94fba11829">
      <Url>https://ghcma.sharepoint.com/sites/VictorianLandcareGrants/_layouts/15/DocIdRedir.aspx?ID=GHCMA-1875164972-360</Url>
      <Description>GHCMA-1875164972-360</Description>
    </_dlc_DocIdUrl>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03C566E43A13F54486755EBAF0EA50FF" ma:contentTypeVersion="2" ma:contentTypeDescription="Create a new document." ma:contentTypeScope="" ma:versionID="96933639f8856283e43b050211f4bd66">
  <xsd:schema xmlns:xsd="http://www.w3.org/2001/XMLSchema" xmlns:xs="http://www.w3.org/2001/XMLSchema" xmlns:p="http://schemas.microsoft.com/office/2006/metadata/properties" xmlns:ns1="http://schemas.microsoft.com/sharepoint/v3" xmlns:ns2="f6c306dd-55e7-4d9b-ae2f-944454b6afac" xmlns:ns3="3e7d5b8a-be4d-44ac-8ba9-eb94fba11829" xmlns:ns4="ed7fed9c-6344-4991-9935-341da5baac3d" targetNamespace="http://schemas.microsoft.com/office/2006/metadata/properties" ma:root="true" ma:fieldsID="d8dde1361205f71ba9dad5867cf831df" ns1:_="" ns2:_="" ns3:_="" ns4:_="">
    <xsd:import namespace="http://schemas.microsoft.com/sharepoint/v3"/>
    <xsd:import namespace="f6c306dd-55e7-4d9b-ae2f-944454b6afac"/>
    <xsd:import namespace="3e7d5b8a-be4d-44ac-8ba9-eb94fba11829"/>
    <xsd:import namespace="ed7fed9c-6344-4991-9935-341da5baac3d"/>
    <xsd:element name="properties">
      <xsd:complexType>
        <xsd:sequence>
          <xsd:element name="documentManagement">
            <xsd:complexType>
              <xsd:all>
                <xsd:element ref="ns2:Document_x0020_Author" minOccurs="0"/>
                <xsd:element ref="ns2:Document_x0020_Date" minOccurs="0"/>
                <xsd:element ref="ns2:Author_x0020_Organisation" minOccurs="0"/>
                <xsd:element ref="ns3:_dlc_DocId" minOccurs="0"/>
                <xsd:element ref="ns3:_dlc_DocIdUrl" minOccurs="0"/>
                <xsd:element ref="ns3:_dlc_DocIdPersistId" minOccurs="0"/>
                <xsd:element ref="ns4:Township_x002f_Locality" minOccurs="0"/>
                <xsd:element ref="ns4:GHCMA_x0020_Content_x0020_Type" minOccurs="0"/>
                <xsd:element ref="ns4:Water_x0020_Body" minOccurs="0"/>
                <xsd:element ref="ns4:Document_x0020_Description" minOccurs="0"/>
                <xsd:element ref="ns4:Library_x0020_Doc_x0020_Type" minOccurs="0"/>
                <xsd:element ref="ns4:Applicable_x0020_Location" minOccurs="0"/>
                <xsd:element ref="ns4:Doc_x0020_Status" minOccurs="0"/>
                <xsd:element ref="ns4:Responsible_x0020_Officer" minOccurs="0"/>
                <xsd:element ref="ns4:Approval_x0020_Delegate" minOccurs="0"/>
                <xsd:element ref="ns4:Approved_x0020_Date" minOccurs="0"/>
                <xsd:element ref="ns4:Governance_x0020_Doc_x0020_Type" minOccurs="0"/>
                <xsd:element ref="ns4:Designated_x0020_Officer" minOccurs="0"/>
                <xsd:element ref="ns4:Doc_x0020_Name" minOccurs="0"/>
                <xsd:element ref="ns4:Review_x0020_Date" minOccurs="0"/>
                <xsd:element ref="ns4:Responsible_x0020_Department" minOccurs="0"/>
                <xsd:element ref="ns4:Governance_x0020_Type" minOccurs="0"/>
                <xsd:element ref="ns1:DocumentSetDescription" minOccurs="0"/>
                <xsd:element ref="ns4:GPS_x0020_Coordinates" minOccurs="0"/>
                <xsd:element ref="ns4:Year" minOccurs="0"/>
                <xsd:element ref="ns4:Keywords_x002f_Tags" minOccurs="0"/>
                <xsd:element ref="ns4:Permission_x0020_Granted" minOccurs="0"/>
                <xsd:element ref="ns4:Photographer_x002f_Creator" minOccurs="0"/>
                <xsd:element ref="ns4:Media_x0020_Type" minOccurs="0"/>
                <xsd:element ref="ns4:Month" minOccurs="0"/>
                <xsd:element ref="ns4:LGA" minOccurs="0"/>
                <xsd:element ref="ns4:Attribution" minOccurs="0"/>
                <xsd:element ref="ns4:Flood_x0020_Type" minOccurs="0"/>
                <xsd:element ref="ns4:Easting" minOccurs="0"/>
                <xsd:element ref="ns4:Northing" minOccurs="0"/>
                <xsd:element ref="ns4:Location_x0020_Secondary" minOccurs="0"/>
                <xsd:element ref="ns4:Location_x0020_Primary" minOccurs="0"/>
                <xsd:element ref="ns4:MediaServiceMetadata" minOccurs="0"/>
                <xsd:element ref="ns4:MediaServiceFastMetadata" minOccurs="0"/>
                <xsd:element ref="ns4:MediaServiceSearchProperties" minOccurs="0"/>
                <xsd:element ref="ns4: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ocumentSetDescription" ma:index="30" nillable="true" ma:displayName="Description" ma:description="A description of the Document Set" ma:internalName="DocumentSetDescription">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6c306dd-55e7-4d9b-ae2f-944454b6afac" elementFormDefault="qualified">
    <xsd:import namespace="http://schemas.microsoft.com/office/2006/documentManagement/types"/>
    <xsd:import namespace="http://schemas.microsoft.com/office/infopath/2007/PartnerControls"/>
    <xsd:element name="Document_x0020_Author" ma:index="8" nillable="true" ma:displayName="Document Author" ma:default="" ma:internalName="Document_x0020_Author">
      <xsd:simpleType>
        <xsd:restriction base="dms:Text">
          <xsd:maxLength value="255"/>
        </xsd:restriction>
      </xsd:simpleType>
    </xsd:element>
    <xsd:element name="Document_x0020_Date" ma:index="9" nillable="true" ma:displayName="Document Date" ma:default="" ma:format="DateOnly" ma:internalName="Document_x0020_Date">
      <xsd:simpleType>
        <xsd:restriction base="dms:DateTime"/>
      </xsd:simpleType>
    </xsd:element>
    <xsd:element name="Author_x0020_Organisation" ma:index="10" nillable="true" ma:displayName="Author Organisation" ma:default="" ma:internalName="Author_x0020_Organisation">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e7d5b8a-be4d-44ac-8ba9-eb94fba11829" elementFormDefault="qualified">
    <xsd:import namespace="http://schemas.microsoft.com/office/2006/documentManagement/types"/>
    <xsd:import namespace="http://schemas.microsoft.com/office/infopath/2007/PartnerControls"/>
    <xsd:element name="_dlc_DocId" ma:index="11" nillable="true" ma:displayName="Document ID Value" ma:description="The value of the document ID assigned to this item." ma:indexed="true" ma:internalName="_dlc_DocId" ma:readOnly="true">
      <xsd:simpleType>
        <xsd:restriction base="dms:Text"/>
      </xsd:simpleType>
    </xsd:element>
    <xsd:element name="_dlc_DocIdUrl" ma:index="1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3"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ed7fed9c-6344-4991-9935-341da5baac3d" elementFormDefault="qualified">
    <xsd:import namespace="http://schemas.microsoft.com/office/2006/documentManagement/types"/>
    <xsd:import namespace="http://schemas.microsoft.com/office/infopath/2007/PartnerControls"/>
    <xsd:element name="Township_x002f_Locality" ma:index="14" nillable="true" ma:displayName="Township/Locality" ma:default="Hamilton" ma:internalName="Township_x002F_Locality">
      <xsd:simpleType>
        <xsd:restriction base="dms:Text">
          <xsd:maxLength value="255"/>
        </xsd:restriction>
      </xsd:simpleType>
    </xsd:element>
    <xsd:element name="GHCMA_x0020_Content_x0020_Type" ma:index="15" nillable="true" ma:displayName="GHCMA Content Type" ma:internalName="GHCMA_x0020_Content_x0020_Type">
      <xsd:complexType>
        <xsd:complexContent>
          <xsd:extension base="dms:MultiChoice">
            <xsd:sequence>
              <xsd:element name="Value" maxOccurs="unbounded" minOccurs="0" nillable="true">
                <xsd:simpleType>
                  <xsd:restriction base="dms:Choice">
                    <xsd:enumeration value="Agriculture"/>
                    <xsd:enumeration value="Barengi Gadjin"/>
                    <xsd:enumeration value="Biodiversity"/>
                    <xsd:enumeration value="Birds"/>
                    <xsd:enumeration value="Climate Change"/>
                    <xsd:enumeration value="Coastal"/>
                    <xsd:enumeration value="Community Engagement"/>
                    <xsd:enumeration value="Cultural Heritage"/>
                    <xsd:enumeration value="Eastern Maar"/>
                    <xsd:enumeration value="Endangered Species"/>
                    <xsd:enumeration value="Environmental Flows"/>
                    <xsd:enumeration value="Erosion"/>
                    <xsd:enumeration value="Estuary"/>
                    <xsd:enumeration value="Fauna"/>
                    <xsd:enumeration value="Fish"/>
                    <xsd:enumeration value="Flood Intelligence"/>
                    <xsd:enumeration value="Flood Investigation"/>
                    <xsd:enumeration value="Flood Recovery"/>
                    <xsd:enumeration value="Floodplain"/>
                    <xsd:enumeration value="Frogs"/>
                    <xsd:enumeration value="Geomorphology"/>
                    <xsd:enumeration value="Groundwater"/>
                    <xsd:enumeration value="Gunditj Mirring"/>
                    <xsd:enumeration value="Insects"/>
                    <xsd:enumeration value="Landcare"/>
                    <xsd:enumeration value="LFDP"/>
                    <xsd:enumeration value="Micro-organisms"/>
                    <xsd:enumeration value="Native Vegetation"/>
                    <xsd:enumeration value="OH&amp;S"/>
                    <xsd:enumeration value="Organisational Control"/>
                    <xsd:enumeration value="Organisational Performance"/>
                    <xsd:enumeration value="Organisational Reporting"/>
                    <xsd:enumeration value="Pest Animals"/>
                    <xsd:enumeration value="Pest Plants"/>
                    <xsd:enumeration value="Planning Scheme"/>
                    <xsd:enumeration value="Reptiles"/>
                    <xsd:enumeration value="Riparian Vegetation"/>
                    <xsd:enumeration value="Rivers"/>
                    <xsd:enumeration value="Rural Drainage"/>
                    <xsd:enumeration value="Soil Health"/>
                    <xsd:enumeration value="Traditional Owners"/>
                    <xsd:enumeration value="Wadawurrung"/>
                    <xsd:enumeration value="Water Quality"/>
                    <xsd:enumeration value="Wetlands"/>
                    <xsd:enumeration value="Works on Waterways"/>
                  </xsd:restriction>
                </xsd:simpleType>
              </xsd:element>
            </xsd:sequence>
          </xsd:extension>
        </xsd:complexContent>
      </xsd:complexType>
    </xsd:element>
    <xsd:element name="Water_x0020_Body" ma:index="16" nillable="true" ma:displayName="Water Body" ma:default="" ma:internalName="Water_x0020_Body">
      <xsd:simpleType>
        <xsd:restriction base="dms:Text">
          <xsd:maxLength value="255"/>
        </xsd:restriction>
      </xsd:simpleType>
    </xsd:element>
    <xsd:element name="Document_x0020_Description" ma:index="17" nillable="true" ma:displayName="Document Description" ma:default="" ma:internalName="Document_x0020_Description">
      <xsd:simpleType>
        <xsd:restriction base="dms:Note">
          <xsd:maxLength value="255"/>
        </xsd:restriction>
      </xsd:simpleType>
    </xsd:element>
    <xsd:element name="Library_x0020_Doc_x0020_Type" ma:index="18" nillable="true" ma:displayName="Library Doc Type" ma:format="Dropdown" ma:internalName="Library_x0020_Doc_x0020_Type">
      <xsd:simpleType>
        <xsd:restriction base="dms:Choice">
          <xsd:enumeration value="Report"/>
          <xsd:enumeration value="Engineering Design"/>
          <xsd:enumeration value="Legal"/>
          <xsd:enumeration value="Manual"/>
          <xsd:enumeration value="Plan"/>
          <xsd:enumeration value="Publication"/>
          <xsd:enumeration value="Guideline"/>
          <xsd:enumeration value="Guide Book"/>
          <xsd:enumeration value="Presentation"/>
          <xsd:enumeration value="Fact Sheet"/>
          <xsd:enumeration value="Strategy"/>
        </xsd:restriction>
      </xsd:simpleType>
    </xsd:element>
    <xsd:element name="Applicable_x0020_Location" ma:index="19" nillable="true" ma:displayName="Applicable Location" ma:default="Victorian" ma:internalName="Applicable_x0020_Location">
      <xsd:complexType>
        <xsd:complexContent>
          <xsd:extension base="dms:MultiChoice">
            <xsd:sequence>
              <xsd:element name="Value" maxOccurs="unbounded" minOccurs="0" nillable="true">
                <xsd:simpleType>
                  <xsd:restriction base="dms:Choice">
                    <xsd:enumeration value="International"/>
                    <xsd:enumeration value="National"/>
                    <xsd:enumeration value="Victorian"/>
                    <xsd:enumeration value="Regional"/>
                    <xsd:enumeration value="Glenelg Basin"/>
                    <xsd:enumeration value="Wannon Basin"/>
                    <xsd:enumeration value="Hopkins Basin"/>
                    <xsd:enumeration value="Portland Basin"/>
                    <xsd:enumeration value="Coastal/Marine"/>
                    <xsd:enumeration value="Ararat City LGA"/>
                    <xsd:enumeration value="Ballarat City LGA"/>
                    <xsd:enumeration value="Corangamite Shire LGA"/>
                    <xsd:enumeration value="Glenelg Shire LGA"/>
                    <xsd:enumeration value="Moyne Shire LGA"/>
                    <xsd:enumeration value="Northern Grampians Shire LGA"/>
                    <xsd:enumeration value="Pyrenees Shire LGA"/>
                    <xsd:enumeration value="Southern Grampians Shire LGA"/>
                    <xsd:enumeration value="Warrnambool City LGA"/>
                    <xsd:enumeration value="West Wimmera Shire LGA"/>
                  </xsd:restriction>
                </xsd:simpleType>
              </xsd:element>
            </xsd:sequence>
          </xsd:extension>
        </xsd:complexContent>
      </xsd:complexType>
    </xsd:element>
    <xsd:element name="Doc_x0020_Status" ma:index="20" nillable="true" ma:displayName="Doc Status" ma:default="" ma:format="Dropdown" ma:internalName="Doc_x0020_Status">
      <xsd:simpleType>
        <xsd:restriction base="dms:Choice">
          <xsd:enumeration value="Under Review"/>
          <xsd:enumeration value="Current"/>
          <xsd:enumeration value="Out of Date"/>
        </xsd:restriction>
      </xsd:simpleType>
    </xsd:element>
    <xsd:element name="Responsible_x0020_Officer" ma:index="21" nillable="true" ma:displayName="Responsible Officer" ma:format="Dropdown" ma:internalName="Responsible_x0020_Officer">
      <xsd:simpleType>
        <xsd:restriction base="dms:Choice">
          <xsd:enumeration value="Minister"/>
          <xsd:enumeration value="Board"/>
          <xsd:enumeration value="CEO"/>
          <xsd:enumeration value="Executive Team"/>
          <xsd:enumeration value="Management Team"/>
        </xsd:restriction>
      </xsd:simpleType>
    </xsd:element>
    <xsd:element name="Approval_x0020_Delegate" ma:index="22" nillable="true" ma:displayName="Approval Delegate" ma:format="Dropdown" ma:internalName="Approval_x0020_Delegate">
      <xsd:simpleType>
        <xsd:restriction base="dms:Choice">
          <xsd:enumeration value="Minister"/>
          <xsd:enumeration value="Board"/>
          <xsd:enumeration value="CEO"/>
          <xsd:enumeration value="Executive Management Team"/>
          <xsd:enumeration value="Management Team"/>
        </xsd:restriction>
      </xsd:simpleType>
    </xsd:element>
    <xsd:element name="Approved_x0020_Date" ma:index="23" nillable="true" ma:displayName="Approved Date" ma:default="" ma:format="DateOnly" ma:internalName="Approved_x0020_Date">
      <xsd:simpleType>
        <xsd:restriction base="dms:DateTime"/>
      </xsd:simpleType>
    </xsd:element>
    <xsd:element name="Governance_x0020_Doc_x0020_Type" ma:index="24" nillable="true" ma:displayName="Governance Doc Type" ma:default="" ma:format="Dropdown" ma:internalName="Governance_x0020_Doc_x0020_Type">
      <xsd:simpleType>
        <xsd:restriction base="dms:Choice">
          <xsd:enumeration value="TOR"/>
          <xsd:enumeration value="Procedure"/>
          <xsd:enumeration value="Policy"/>
          <xsd:enumeration value="Framework"/>
          <xsd:enumeration value="Charter"/>
          <xsd:enumeration value="Strategy"/>
          <xsd:enumeration value="Ministerial Direction"/>
        </xsd:restriction>
      </xsd:simpleType>
    </xsd:element>
    <xsd:element name="Designated_x0020_Officer" ma:index="25" nillable="true" ma:displayName="Designated Officer" ma:default="" ma:internalName="Designated_x0020_Officer">
      <xsd:simpleType>
        <xsd:restriction base="dms:Text">
          <xsd:maxLength value="255"/>
        </xsd:restriction>
      </xsd:simpleType>
    </xsd:element>
    <xsd:element name="Doc_x0020_Name" ma:index="26" nillable="true" ma:displayName="Doc Name" ma:default="" ma:internalName="Doc_x0020_Name">
      <xsd:simpleType>
        <xsd:restriction base="dms:Text">
          <xsd:maxLength value="255"/>
        </xsd:restriction>
      </xsd:simpleType>
    </xsd:element>
    <xsd:element name="Review_x0020_Date" ma:index="27" nillable="true" ma:displayName="Review Date" ma:default="" ma:format="DateOnly" ma:internalName="Review_x0020_Date">
      <xsd:simpleType>
        <xsd:restriction base="dms:DateTime"/>
      </xsd:simpleType>
    </xsd:element>
    <xsd:element name="Responsible_x0020_Department" ma:index="28" nillable="true" ma:displayName="Responsible Department" ma:default="" ma:format="Dropdown" ma:internalName="Responsible_x0020_Department">
      <xsd:simpleType>
        <xsd:restriction base="dms:Choice">
          <xsd:enumeration value="Finance"/>
          <xsd:enumeration value="Compliance &amp; Risk"/>
          <xsd:enumeration value="ICT"/>
          <xsd:enumeration value="HR"/>
          <xsd:enumeration value="OHS"/>
          <xsd:enumeration value="Board"/>
          <xsd:enumeration value="CEO"/>
          <xsd:enumeration value="Environmental Water"/>
          <xsd:enumeration value="Floodplain &amp; Works"/>
          <xsd:enumeration value="Catchment &amp; Indigenous Partnerships"/>
        </xsd:restriction>
      </xsd:simpleType>
    </xsd:element>
    <xsd:element name="Governance_x0020_Type" ma:index="29" nillable="true" ma:displayName="Governance Type" ma:default="" ma:format="Dropdown" ma:internalName="Governance_x0020_Type">
      <xsd:simpleType>
        <xsd:restriction base="dms:Choice">
          <xsd:enumeration value="Governance"/>
          <xsd:enumeration value="Operational"/>
        </xsd:restriction>
      </xsd:simpleType>
    </xsd:element>
    <xsd:element name="GPS_x0020_Coordinates" ma:index="31" nillable="true" ma:displayName="GPS Coordinates" ma:default="" ma:internalName="GPS_x0020_Coordinates">
      <xsd:simpleType>
        <xsd:restriction base="dms:Text">
          <xsd:maxLength value="255"/>
        </xsd:restriction>
      </xsd:simpleType>
    </xsd:element>
    <xsd:element name="Year" ma:index="32" nillable="true" ma:displayName="Year" ma:default="" ma:internalName="Year">
      <xsd:simpleType>
        <xsd:restriction base="dms:Text">
          <xsd:maxLength value="255"/>
        </xsd:restriction>
      </xsd:simpleType>
    </xsd:element>
    <xsd:element name="Keywords_x002f_Tags" ma:index="33" nillable="true" ma:displayName="Keywords/Tags" ma:internalName="Keywords_x002F_Tags">
      <xsd:complexType>
        <xsd:complexContent>
          <xsd:extension base="dms:MultiChoice">
            <xsd:sequence>
              <xsd:element name="Value" maxOccurs="unbounded" minOccurs="0" nillable="true">
                <xsd:simpleType>
                  <xsd:restriction base="dms:Choice">
                    <xsd:enumeration value="Agriculture"/>
                    <xsd:enumeration value="Amendment"/>
                    <xsd:enumeration value="Beach"/>
                    <xsd:enumeration value="Biodiversity"/>
                    <xsd:enumeration value="Birds"/>
                    <xsd:enumeration value="Children"/>
                    <xsd:enumeration value="Coast"/>
                    <xsd:enumeration value="Community Engagement"/>
                    <xsd:enumeration value="Conference"/>
                    <xsd:enumeration value="Creek"/>
                    <xsd:enumeration value="Dam"/>
                    <xsd:enumeration value="EES"/>
                    <xsd:enumeration value="Emergency Management"/>
                    <xsd:enumeration value="Endangered Species"/>
                    <xsd:enumeration value="Environmental Water"/>
                    <xsd:enumeration value="Erosion"/>
                    <xsd:enumeration value="Estuary"/>
                    <xsd:enumeration value="Farm"/>
                    <xsd:enumeration value="Field day"/>
                    <xsd:enumeration value="Fire"/>
                    <xsd:enumeration value="Fish"/>
                    <xsd:enumeration value="Flood Event"/>
                    <xsd:enumeration value="Flood Investigation"/>
                    <xsd:enumeration value="Flood Recovery"/>
                    <xsd:enumeration value="Flood Warning"/>
                    <xsd:enumeration value="Floodplain"/>
                    <xsd:enumeration value="Flower"/>
                    <xsd:enumeration value="Framework"/>
                    <xsd:enumeration value="Frogs"/>
                    <xsd:enumeration value="Geomorphology"/>
                    <xsd:enumeration value="Grasslands"/>
                    <xsd:enumeration value="Groundwater"/>
                    <xsd:enumeration value="Group"/>
                    <xsd:enumeration value="Guidelines"/>
                    <xsd:enumeration value="Hills"/>
                    <xsd:enumeration value="Insects"/>
                    <xsd:enumeration value="Lake"/>
                    <xsd:enumeration value="Land Health"/>
                    <xsd:enumeration value="Landcare"/>
                    <xsd:enumeration value="Landscape"/>
                    <xsd:enumeration value="Large Bird"/>
                    <xsd:enumeration value="LFDP"/>
                    <xsd:enumeration value="Mammals"/>
                    <xsd:enumeration value="marsupials"/>
                    <xsd:enumeration value="Micro-organisms"/>
                    <xsd:enumeration value="Mitigation Works"/>
                    <xsd:enumeration value="Mountains"/>
                    <xsd:enumeration value="Native Vegetation"/>
                    <xsd:enumeration value="Paddock"/>
                    <xsd:enumeration value="People"/>
                    <xsd:enumeration value="Pest Animals"/>
                    <xsd:enumeration value="Pest Plants"/>
                    <xsd:enumeration value="Policy"/>
                    <xsd:enumeration value="Reptiles"/>
                    <xsd:enumeration value="RFMS"/>
                    <xsd:enumeration value="Riparian Vegetation"/>
                    <xsd:enumeration value="Rivers"/>
                    <xsd:enumeration value="Sea bird"/>
                    <xsd:enumeration value="Shore"/>
                    <xsd:enumeration value="Shore bird"/>
                    <xsd:enumeration value="Small bird"/>
                    <xsd:enumeration value="Soil Health"/>
                    <xsd:enumeration value="Staff"/>
                    <xsd:enumeration value="Strategy"/>
                    <xsd:enumeration value="Structure Plan"/>
                    <xsd:enumeration value="sunset"/>
                    <xsd:enumeration value="Training"/>
                    <xsd:enumeration value="Trees"/>
                    <xsd:enumeration value="Waterfall"/>
                    <xsd:enumeration value="Weather"/>
                    <xsd:enumeration value="Wetlands"/>
                    <xsd:enumeration value="Wildlife"/>
                    <xsd:enumeration value="Wind Farm"/>
                    <xsd:enumeration value="Works on Waterways"/>
                    <xsd:enumeration value="WoW Exemplary"/>
                    <xsd:enumeration value="WoW Poor"/>
                  </xsd:restriction>
                </xsd:simpleType>
              </xsd:element>
            </xsd:sequence>
          </xsd:extension>
        </xsd:complexContent>
      </xsd:complexType>
    </xsd:element>
    <xsd:element name="Permission_x0020_Granted" ma:index="34" nillable="true" ma:displayName="Permission Granted" ma:default="No" ma:format="Dropdown" ma:internalName="Permission_x0020_Granted">
      <xsd:simpleType>
        <xsd:restriction base="dms:Choice">
          <xsd:enumeration value="Yes"/>
          <xsd:enumeration value="No"/>
        </xsd:restriction>
      </xsd:simpleType>
    </xsd:element>
    <xsd:element name="Photographer_x002f_Creator" ma:index="35" nillable="true" ma:displayName="Photographer/Creator" ma:default="" ma:internalName="Photographer_x002F_Creator">
      <xsd:simpleType>
        <xsd:restriction base="dms:Text">
          <xsd:maxLength value="255"/>
        </xsd:restriction>
      </xsd:simpleType>
    </xsd:element>
    <xsd:element name="Media_x0020_Type" ma:index="36" nillable="true" ma:displayName="Media Type" ma:default="" ma:format="Dropdown" ma:internalName="Media_x0020_Type">
      <xsd:simpleType>
        <xsd:restriction base="dms:Choice">
          <xsd:enumeration value="Photo"/>
          <xsd:enumeration value="Logo"/>
          <xsd:enumeration value="Graphic"/>
          <xsd:enumeration value="Brochure"/>
          <xsd:enumeration value="Booklet"/>
          <xsd:enumeration value="Fact Sheet"/>
          <xsd:enumeration value="Animation"/>
          <xsd:enumeration value="Video"/>
        </xsd:restriction>
      </xsd:simpleType>
    </xsd:element>
    <xsd:element name="Month" ma:index="37" nillable="true" ma:displayName="Month" ma:default="" ma:internalName="Month">
      <xsd:simpleType>
        <xsd:restriction base="dms:Text">
          <xsd:maxLength value="255"/>
        </xsd:restriction>
      </xsd:simpleType>
    </xsd:element>
    <xsd:element name="LGA" ma:index="38" nillable="true" ma:displayName="LGA" ma:default="" ma:format="Dropdown" ma:internalName="LGA">
      <xsd:simpleType>
        <xsd:restriction base="dms:Choice">
          <xsd:enumeration value="Ararat"/>
          <xsd:enumeration value="Ballarat"/>
          <xsd:enumeration value="Corangamite"/>
          <xsd:enumeration value="Glenelg"/>
          <xsd:enumeration value="Moyne"/>
          <xsd:enumeration value="Pyrenees"/>
          <xsd:enumeration value="Southern Grampians"/>
          <xsd:enumeration value="Warrnambool"/>
          <xsd:enumeration value="West Wimmera"/>
        </xsd:restriction>
      </xsd:simpleType>
    </xsd:element>
    <xsd:element name="Attribution" ma:index="39" nillable="true" ma:displayName="Attribution" ma:default="" ma:internalName="Attribution">
      <xsd:simpleType>
        <xsd:restriction base="dms:Text">
          <xsd:maxLength value="255"/>
        </xsd:restriction>
      </xsd:simpleType>
    </xsd:element>
    <xsd:element name="Flood_x0020_Type" ma:index="40" nillable="true" ma:displayName="Flood Type" ma:default="" ma:format="Dropdown" ma:internalName="Flood_x0020_Type">
      <xsd:simpleType>
        <xsd:restriction base="dms:Choice">
          <xsd:enumeration value="Riverine"/>
          <xsd:enumeration value="Stormtide"/>
          <xsd:enumeration value="Stormwater"/>
        </xsd:restriction>
      </xsd:simpleType>
    </xsd:element>
    <xsd:element name="Easting" ma:index="41" nillable="true" ma:displayName="Easting" ma:decimals="1" ma:default="" ma:internalName="Easting" ma:percentage="FALSE">
      <xsd:simpleType>
        <xsd:restriction base="dms:Number"/>
      </xsd:simpleType>
    </xsd:element>
    <xsd:element name="Northing" ma:index="42" nillable="true" ma:displayName="Northing" ma:decimals="1" ma:default="" ma:internalName="Northing" ma:percentage="FALSE">
      <xsd:simpleType>
        <xsd:restriction base="dms:Number"/>
      </xsd:simpleType>
    </xsd:element>
    <xsd:element name="Location_x0020_Secondary" ma:index="43" nillable="true" ma:displayName="Location Secondary" ma:default="" ma:internalName="Location_x0020_Secondary">
      <xsd:simpleType>
        <xsd:restriction base="dms:Text">
          <xsd:maxLength value="255"/>
        </xsd:restriction>
      </xsd:simpleType>
    </xsd:element>
    <xsd:element name="Location_x0020_Primary" ma:index="44" nillable="true" ma:displayName="Location Primary" ma:default="" ma:internalName="Location_x0020_Primary">
      <xsd:simpleType>
        <xsd:restriction base="dms:Text">
          <xsd:maxLength value="255"/>
        </xsd:restriction>
      </xsd:simpleType>
    </xsd:element>
    <xsd:element name="MediaServiceMetadata" ma:index="45" nillable="true" ma:displayName="MediaServiceMetadata" ma:hidden="true" ma:internalName="MediaServiceMetadata" ma:readOnly="true">
      <xsd:simpleType>
        <xsd:restriction base="dms:Note"/>
      </xsd:simpleType>
    </xsd:element>
    <xsd:element name="MediaServiceFastMetadata" ma:index="46" nillable="true" ma:displayName="MediaServiceFastMetadata" ma:hidden="true" ma:internalName="MediaServiceFastMetadata" ma:readOnly="true">
      <xsd:simpleType>
        <xsd:restriction base="dms:Note"/>
      </xsd:simpleType>
    </xsd:element>
    <xsd:element name="MediaServiceSearchProperties" ma:index="47" nillable="true" ma:displayName="MediaServiceSearchProperties" ma:hidden="true" ma:internalName="MediaServiceSearchProperties" ma:readOnly="true">
      <xsd:simpleType>
        <xsd:restriction base="dms:Note"/>
      </xsd:simpleType>
    </xsd:element>
    <xsd:element name="MediaServiceObjectDetectorVersions" ma:index="48"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7.xml><?xml version="1.0" encoding="utf-8"?>
<?mso-contentType ?>
<SharedContentType xmlns="Microsoft.SharePoint.Taxonomy.ContentTypeSync" SourceId="dd8d3769-ab47-473e-a93f-8c20697b1aac" ContentTypeId="0x0101" PreviousValue="false" LastSyncTimeStamp="2022-02-03T00:48:13.77Z"/>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0143BD9-FC3A-454C-BF23-89F66E914903}">
  <ds:schemaRefs>
    <ds:schemaRef ds:uri="http://schemas.openxmlformats.org/officeDocument/2006/bibliography"/>
  </ds:schemaRefs>
</ds:datastoreItem>
</file>

<file path=customXml/itemProps3.xml><?xml version="1.0" encoding="utf-8"?>
<ds:datastoreItem xmlns:ds="http://schemas.openxmlformats.org/officeDocument/2006/customXml" ds:itemID="{EE914417-542E-4BF3-ADA8-0AB15998CB52}">
  <ds:schemaRefs>
    <ds:schemaRef ds:uri="http://schemas.microsoft.com/sharepoint/v3/contenttype/forms"/>
  </ds:schemaRefs>
</ds:datastoreItem>
</file>

<file path=customXml/itemProps4.xml><?xml version="1.0" encoding="utf-8"?>
<ds:datastoreItem xmlns:ds="http://schemas.openxmlformats.org/officeDocument/2006/customXml" ds:itemID="{BCFABBF0-0631-4425-8316-AF0A01ACFB0F}">
  <ds:schemaRefs>
    <ds:schemaRef ds:uri="http://schemas.microsoft.com/office/2006/metadata/properties"/>
    <ds:schemaRef ds:uri="http://schemas.microsoft.com/office/infopath/2007/PartnerControls"/>
    <ds:schemaRef ds:uri="ed7fed9c-6344-4991-9935-341da5baac3d"/>
    <ds:schemaRef ds:uri="f6c306dd-55e7-4d9b-ae2f-944454b6afac"/>
    <ds:schemaRef ds:uri="http://schemas.microsoft.com/sharepoint/v3"/>
    <ds:schemaRef ds:uri="3e7d5b8a-be4d-44ac-8ba9-eb94fba11829"/>
  </ds:schemaRefs>
</ds:datastoreItem>
</file>

<file path=customXml/itemProps5.xml><?xml version="1.0" encoding="utf-8"?>
<ds:datastoreItem xmlns:ds="http://schemas.openxmlformats.org/officeDocument/2006/customXml" ds:itemID="{54E3D986-16F6-45F0-8443-4A9505D49FE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f6c306dd-55e7-4d9b-ae2f-944454b6afac"/>
    <ds:schemaRef ds:uri="3e7d5b8a-be4d-44ac-8ba9-eb94fba11829"/>
    <ds:schemaRef ds:uri="ed7fed9c-6344-4991-9935-341da5baac3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617DE95C-43E1-4917-BD8E-469AEF9A2C47}">
  <ds:schemaRefs>
    <ds:schemaRef ds:uri="http://schemas.microsoft.com/sharepoint/events"/>
  </ds:schemaRefs>
</ds:datastoreItem>
</file>

<file path=customXml/itemProps7.xml><?xml version="1.0" encoding="utf-8"?>
<ds:datastoreItem xmlns:ds="http://schemas.openxmlformats.org/officeDocument/2006/customXml" ds:itemID="{E41632DD-E571-41EF-83ED-5BF2BC582942}">
  <ds:schemaRefs>
    <ds:schemaRef ds:uri="Microsoft.SharePoint.Taxonomy.ContentTypeSync"/>
  </ds:schemaRefs>
</ds:datastoreItem>
</file>

<file path=docProps/app.xml><?xml version="1.0" encoding="utf-8"?>
<Properties xmlns="http://schemas.openxmlformats.org/officeDocument/2006/extended-properties" xmlns:vt="http://schemas.openxmlformats.org/officeDocument/2006/docPropsVTypes">
  <Template>Normal</Template>
  <TotalTime>1588</TotalTime>
  <Pages>15</Pages>
  <Words>5099</Words>
  <Characters>29068</Characters>
  <Application>Microsoft Office Word</Application>
  <DocSecurity>0</DocSecurity>
  <Lines>242</Lines>
  <Paragraphs>68</Paragraphs>
  <ScaleCrop>false</ScaleCrop>
  <HeadingPairs>
    <vt:vector size="2" baseType="variant">
      <vt:variant>
        <vt:lpstr>Title</vt:lpstr>
      </vt:variant>
      <vt:variant>
        <vt:i4>1</vt:i4>
      </vt:variant>
    </vt:vector>
  </HeadingPairs>
  <TitlesOfParts>
    <vt:vector size="1" baseType="lpstr">
      <vt:lpstr>Title over three lines maximum just to see how it looks and how it will work title over three lines just to see how it looks and how it works</vt:lpstr>
    </vt:vector>
  </TitlesOfParts>
  <Company/>
  <LinksUpToDate>false</LinksUpToDate>
  <CharactersWithSpaces>34099</CharactersWithSpaces>
  <SharedDoc>false</SharedDoc>
  <HLinks>
    <vt:vector size="330" baseType="variant">
      <vt:variant>
        <vt:i4>1900625</vt:i4>
      </vt:variant>
      <vt:variant>
        <vt:i4>219</vt:i4>
      </vt:variant>
      <vt:variant>
        <vt:i4>0</vt:i4>
      </vt:variant>
      <vt:variant>
        <vt:i4>5</vt:i4>
      </vt:variant>
      <vt:variant>
        <vt:lpwstr>https://www.landcarevictoria.org.au/common/Uploaded files/File storage/Rules, Policies, Procedures/Member Group Grants Policy and Procedure_Landcare Victoria Inc_12.08.2022.pdf</vt:lpwstr>
      </vt:variant>
      <vt:variant>
        <vt:lpwstr/>
      </vt:variant>
      <vt:variant>
        <vt:i4>1966082</vt:i4>
      </vt:variant>
      <vt:variant>
        <vt:i4>216</vt:i4>
      </vt:variant>
      <vt:variant>
        <vt:i4>0</vt:i4>
      </vt:variant>
      <vt:variant>
        <vt:i4>5</vt:i4>
      </vt:variant>
      <vt:variant>
        <vt:lpwstr>https://ccyp.vic.gov.au/child-safe-standards/new-child-safe-standards-now-apply/</vt:lpwstr>
      </vt:variant>
      <vt:variant>
        <vt:lpwstr/>
      </vt:variant>
      <vt:variant>
        <vt:i4>6881395</vt:i4>
      </vt:variant>
      <vt:variant>
        <vt:i4>213</vt:i4>
      </vt:variant>
      <vt:variant>
        <vt:i4>0</vt:i4>
      </vt:variant>
      <vt:variant>
        <vt:i4>5</vt:i4>
      </vt:variant>
      <vt:variant>
        <vt:lpwstr>http://www.deeca.vic.gov.au/output-data-and-delivery-standards</vt:lpwstr>
      </vt:variant>
      <vt:variant>
        <vt:lpwstr/>
      </vt:variant>
      <vt:variant>
        <vt:i4>6750295</vt:i4>
      </vt:variant>
      <vt:variant>
        <vt:i4>210</vt:i4>
      </vt:variant>
      <vt:variant>
        <vt:i4>0</vt:i4>
      </vt:variant>
      <vt:variant>
        <vt:i4>5</vt:i4>
      </vt:variant>
      <vt:variant>
        <vt:lpwstr>https://www.deeca.vic.gov.au/__data/assets/pdf_file/0016/52414/DELWP-OutputDeliveryStandard-web1.pdf</vt:lpwstr>
      </vt:variant>
      <vt:variant>
        <vt:lpwstr/>
      </vt:variant>
      <vt:variant>
        <vt:i4>7864424</vt:i4>
      </vt:variant>
      <vt:variant>
        <vt:i4>207</vt:i4>
      </vt:variant>
      <vt:variant>
        <vt:i4>0</vt:i4>
      </vt:variant>
      <vt:variant>
        <vt:i4>5</vt:i4>
      </vt:variant>
      <vt:variant>
        <vt:lpwstr>https://www.worksafe.vic.gov.au/volunteer-health-and-safety-community-service-organisations</vt:lpwstr>
      </vt:variant>
      <vt:variant>
        <vt:lpwstr/>
      </vt:variant>
      <vt:variant>
        <vt:i4>6422574</vt:i4>
      </vt:variant>
      <vt:variant>
        <vt:i4>204</vt:i4>
      </vt:variant>
      <vt:variant>
        <vt:i4>0</vt:i4>
      </vt:variant>
      <vt:variant>
        <vt:i4>5</vt:i4>
      </vt:variant>
      <vt:variant>
        <vt:lpwstr>https://www.aboriginalheritagecouncil.vic.gov.au/victoria-registered-aboriginal-parties</vt:lpwstr>
      </vt:variant>
      <vt:variant>
        <vt:lpwstr/>
      </vt:variant>
      <vt:variant>
        <vt:i4>4784198</vt:i4>
      </vt:variant>
      <vt:variant>
        <vt:i4>201</vt:i4>
      </vt:variant>
      <vt:variant>
        <vt:i4>0</vt:i4>
      </vt:variant>
      <vt:variant>
        <vt:i4>5</vt:i4>
      </vt:variant>
      <vt:variant>
        <vt:lpwstr>https://achris.vic.gov.au/</vt:lpwstr>
      </vt:variant>
      <vt:variant>
        <vt:lpwstr>/dashboard</vt:lpwstr>
      </vt:variant>
      <vt:variant>
        <vt:i4>3735610</vt:i4>
      </vt:variant>
      <vt:variant>
        <vt:i4>198</vt:i4>
      </vt:variant>
      <vt:variant>
        <vt:i4>0</vt:i4>
      </vt:variant>
      <vt:variant>
        <vt:i4>5</vt:i4>
      </vt:variant>
      <vt:variant>
        <vt:lpwstr>http://www.aboriginalvictoria.vic.gov.au/cultural-heritage-sensitivity</vt:lpwstr>
      </vt:variant>
      <vt:variant>
        <vt:lpwstr/>
      </vt:variant>
      <vt:variant>
        <vt:i4>8126534</vt:i4>
      </vt:variant>
      <vt:variant>
        <vt:i4>195</vt:i4>
      </vt:variant>
      <vt:variant>
        <vt:i4>0</vt:i4>
      </vt:variant>
      <vt:variant>
        <vt:i4>5</vt:i4>
      </vt:variant>
      <vt:variant>
        <vt:lpwstr>https://www.environment.vic.gov.au/__data/assets/pdf_file/0013/711301/Aboriginal-Cultural-Heritage-Guide-UPDATE-July-2024.pdf</vt:lpwstr>
      </vt:variant>
      <vt:variant>
        <vt:lpwstr/>
      </vt:variant>
      <vt:variant>
        <vt:i4>65566</vt:i4>
      </vt:variant>
      <vt:variant>
        <vt:i4>192</vt:i4>
      </vt:variant>
      <vt:variant>
        <vt:i4>0</vt:i4>
      </vt:variant>
      <vt:variant>
        <vt:i4>5</vt:i4>
      </vt:variant>
      <vt:variant>
        <vt:lpwstr>https://www.environment.vic.gov.au/invasive-plants-and-animals/weed-risk-ratings</vt:lpwstr>
      </vt:variant>
      <vt:variant>
        <vt:lpwstr/>
      </vt:variant>
      <vt:variant>
        <vt:i4>3735590</vt:i4>
      </vt:variant>
      <vt:variant>
        <vt:i4>189</vt:i4>
      </vt:variant>
      <vt:variant>
        <vt:i4>0</vt:i4>
      </vt:variant>
      <vt:variant>
        <vt:i4>5</vt:i4>
      </vt:variant>
      <vt:variant>
        <vt:lpwstr>https://agriculture.vic.gov.au/biosecurity/protecting-victoria/legislation-policy-and-permits/consolidated-lists-of-declared-noxious-weeds-and-pest-animals</vt:lpwstr>
      </vt:variant>
      <vt:variant>
        <vt:lpwstr/>
      </vt:variant>
      <vt:variant>
        <vt:i4>7340068</vt:i4>
      </vt:variant>
      <vt:variant>
        <vt:i4>186</vt:i4>
      </vt:variant>
      <vt:variant>
        <vt:i4>0</vt:i4>
      </vt:variant>
      <vt:variant>
        <vt:i4>5</vt:i4>
      </vt:variant>
      <vt:variant>
        <vt:lpwstr>https://agriculture.vic.gov.au/biosecurity/protecting-victoria/legislation-policy-and-permits/invasive-plants-and-animals-policy-framework</vt:lpwstr>
      </vt:variant>
      <vt:variant>
        <vt:lpwstr/>
      </vt:variant>
      <vt:variant>
        <vt:i4>2818107</vt:i4>
      </vt:variant>
      <vt:variant>
        <vt:i4>183</vt:i4>
      </vt:variant>
      <vt:variant>
        <vt:i4>0</vt:i4>
      </vt:variant>
      <vt:variant>
        <vt:i4>5</vt:i4>
      </vt:variant>
      <vt:variant>
        <vt:lpwstr>https://www.environment.vic.gov.au/environmental-volunteering/volunteering</vt:lpwstr>
      </vt:variant>
      <vt:variant>
        <vt:lpwstr/>
      </vt:variant>
      <vt:variant>
        <vt:i4>1179659</vt:i4>
      </vt:variant>
      <vt:variant>
        <vt:i4>180</vt:i4>
      </vt:variant>
      <vt:variant>
        <vt:i4>0</vt:i4>
      </vt:variant>
      <vt:variant>
        <vt:i4>5</vt:i4>
      </vt:variant>
      <vt:variant>
        <vt:lpwstr>https://www.environment.vic.gov.au/biodiversity/working-together-for-biodiversity</vt:lpwstr>
      </vt:variant>
      <vt:variant>
        <vt:lpwstr/>
      </vt:variant>
      <vt:variant>
        <vt:i4>3801212</vt:i4>
      </vt:variant>
      <vt:variant>
        <vt:i4>177</vt:i4>
      </vt:variant>
      <vt:variant>
        <vt:i4>0</vt:i4>
      </vt:variant>
      <vt:variant>
        <vt:i4>5</vt:i4>
      </vt:variant>
      <vt:variant>
        <vt:lpwstr>https://www.environment.vic.gov.au/biodiversity/natureprint</vt:lpwstr>
      </vt:variant>
      <vt:variant>
        <vt:lpwstr/>
      </vt:variant>
      <vt:variant>
        <vt:i4>196693</vt:i4>
      </vt:variant>
      <vt:variant>
        <vt:i4>174</vt:i4>
      </vt:variant>
      <vt:variant>
        <vt:i4>0</vt:i4>
      </vt:variant>
      <vt:variant>
        <vt:i4>5</vt:i4>
      </vt:variant>
      <vt:variant>
        <vt:lpwstr>https://www.environment.vic.gov.au/biodiversity/biodiversity-progress-report</vt:lpwstr>
      </vt:variant>
      <vt:variant>
        <vt:lpwstr/>
      </vt:variant>
      <vt:variant>
        <vt:i4>5177415</vt:i4>
      </vt:variant>
      <vt:variant>
        <vt:i4>171</vt:i4>
      </vt:variant>
      <vt:variant>
        <vt:i4>0</vt:i4>
      </vt:variant>
      <vt:variant>
        <vt:i4>5</vt:i4>
      </vt:variant>
      <vt:variant>
        <vt:lpwstr>http://www.environment.vic.gov.au/biodiversity/biodiversity-plan</vt:lpwstr>
      </vt:variant>
      <vt:variant>
        <vt:lpwstr/>
      </vt:variant>
      <vt:variant>
        <vt:i4>1769536</vt:i4>
      </vt:variant>
      <vt:variant>
        <vt:i4>168</vt:i4>
      </vt:variant>
      <vt:variant>
        <vt:i4>0</vt:i4>
      </vt:variant>
      <vt:variant>
        <vt:i4>5</vt:i4>
      </vt:variant>
      <vt:variant>
        <vt:lpwstr>https://www.viccouncils.asn.au/find-your-council/council-map</vt:lpwstr>
      </vt:variant>
      <vt:variant>
        <vt:lpwstr/>
      </vt:variant>
      <vt:variant>
        <vt:i4>8126513</vt:i4>
      </vt:variant>
      <vt:variant>
        <vt:i4>165</vt:i4>
      </vt:variant>
      <vt:variant>
        <vt:i4>0</vt:i4>
      </vt:variant>
      <vt:variant>
        <vt:i4>5</vt:i4>
      </vt:variant>
      <vt:variant>
        <vt:lpwstr>https://www.deeca.vic.gov.au/communities-and-regions/regions-and-locations</vt:lpwstr>
      </vt:variant>
      <vt:variant>
        <vt:lpwstr/>
      </vt:variant>
      <vt:variant>
        <vt:i4>589914</vt:i4>
      </vt:variant>
      <vt:variant>
        <vt:i4>162</vt:i4>
      </vt:variant>
      <vt:variant>
        <vt:i4>0</vt:i4>
      </vt:variant>
      <vt:variant>
        <vt:i4>5</vt:i4>
      </vt:variant>
      <vt:variant>
        <vt:lpwstr>https://applicanthelp.smartygrants.com.au/smartyfile/</vt:lpwstr>
      </vt:variant>
      <vt:variant>
        <vt:lpwstr/>
      </vt:variant>
      <vt:variant>
        <vt:i4>7077975</vt:i4>
      </vt:variant>
      <vt:variant>
        <vt:i4>159</vt:i4>
      </vt:variant>
      <vt:variant>
        <vt:i4>0</vt:i4>
      </vt:variant>
      <vt:variant>
        <vt:i4>5</vt:i4>
      </vt:variant>
      <vt:variant>
        <vt:lpwstr/>
      </vt:variant>
      <vt:variant>
        <vt:lpwstr>_Appendix_1:_How</vt:lpwstr>
      </vt:variant>
      <vt:variant>
        <vt:i4>8126534</vt:i4>
      </vt:variant>
      <vt:variant>
        <vt:i4>156</vt:i4>
      </vt:variant>
      <vt:variant>
        <vt:i4>0</vt:i4>
      </vt:variant>
      <vt:variant>
        <vt:i4>5</vt:i4>
      </vt:variant>
      <vt:variant>
        <vt:lpwstr>https://www.environment.vic.gov.au/__data/assets/pdf_file/0013/711301/Aboriginal-Cultural-Heritage-Guide-UPDATE-July-2024.pdf</vt:lpwstr>
      </vt:variant>
      <vt:variant>
        <vt:lpwstr/>
      </vt:variant>
      <vt:variant>
        <vt:i4>4128823</vt:i4>
      </vt:variant>
      <vt:variant>
        <vt:i4>153</vt:i4>
      </vt:variant>
      <vt:variant>
        <vt:i4>0</vt:i4>
      </vt:variant>
      <vt:variant>
        <vt:i4>5</vt:i4>
      </vt:variant>
      <vt:variant>
        <vt:lpwstr>https://www.firstpeoplesrelations.vic.gov.au/cultural-heritage-sensitivity</vt:lpwstr>
      </vt:variant>
      <vt:variant>
        <vt:lpwstr/>
      </vt:variant>
      <vt:variant>
        <vt:i4>4784209</vt:i4>
      </vt:variant>
      <vt:variant>
        <vt:i4>150</vt:i4>
      </vt:variant>
      <vt:variant>
        <vt:i4>0</vt:i4>
      </vt:variant>
      <vt:variant>
        <vt:i4>5</vt:i4>
      </vt:variant>
      <vt:variant>
        <vt:lpwstr>https://achris.vic.gov.au/</vt:lpwstr>
      </vt:variant>
      <vt:variant>
        <vt:lpwstr>/onlinemap</vt:lpwstr>
      </vt:variant>
      <vt:variant>
        <vt:i4>786499</vt:i4>
      </vt:variant>
      <vt:variant>
        <vt:i4>147</vt:i4>
      </vt:variant>
      <vt:variant>
        <vt:i4>0</vt:i4>
      </vt:variant>
      <vt:variant>
        <vt:i4>5</vt:i4>
      </vt:variant>
      <vt:variant>
        <vt:lpwstr>https://www.firstpeoplesrelations.vic.gov.au/</vt:lpwstr>
      </vt:variant>
      <vt:variant>
        <vt:lpwstr/>
      </vt:variant>
      <vt:variant>
        <vt:i4>65566</vt:i4>
      </vt:variant>
      <vt:variant>
        <vt:i4>144</vt:i4>
      </vt:variant>
      <vt:variant>
        <vt:i4>0</vt:i4>
      </vt:variant>
      <vt:variant>
        <vt:i4>5</vt:i4>
      </vt:variant>
      <vt:variant>
        <vt:lpwstr>https://www.environment.vic.gov.au/invasive-plants-and-animals/weed-risk-ratings</vt:lpwstr>
      </vt:variant>
      <vt:variant>
        <vt:lpwstr/>
      </vt:variant>
      <vt:variant>
        <vt:i4>8126558</vt:i4>
      </vt:variant>
      <vt:variant>
        <vt:i4>141</vt:i4>
      </vt:variant>
      <vt:variant>
        <vt:i4>0</vt:i4>
      </vt:variant>
      <vt:variant>
        <vt:i4>5</vt:i4>
      </vt:variant>
      <vt:variant>
        <vt:lpwstr/>
      </vt:variant>
      <vt:variant>
        <vt:lpwstr>_Questions</vt:lpwstr>
      </vt:variant>
      <vt:variant>
        <vt:i4>537198668</vt:i4>
      </vt:variant>
      <vt:variant>
        <vt:i4>138</vt:i4>
      </vt:variant>
      <vt:variant>
        <vt:i4>0</vt:i4>
      </vt:variant>
      <vt:variant>
        <vt:i4>5</vt:i4>
      </vt:variant>
      <vt:variant>
        <vt:lpwstr/>
      </vt:variant>
      <vt:variant>
        <vt:lpwstr>_What_won’t_be</vt:lpwstr>
      </vt:variant>
      <vt:variant>
        <vt:i4>8192074</vt:i4>
      </vt:variant>
      <vt:variant>
        <vt:i4>135</vt:i4>
      </vt:variant>
      <vt:variant>
        <vt:i4>0</vt:i4>
      </vt:variant>
      <vt:variant>
        <vt:i4>5</vt:i4>
      </vt:variant>
      <vt:variant>
        <vt:lpwstr/>
      </vt:variant>
      <vt:variant>
        <vt:lpwstr>_Who_can_apply?</vt:lpwstr>
      </vt:variant>
      <vt:variant>
        <vt:i4>5570685</vt:i4>
      </vt:variant>
      <vt:variant>
        <vt:i4>132</vt:i4>
      </vt:variant>
      <vt:variant>
        <vt:i4>0</vt:i4>
      </vt:variant>
      <vt:variant>
        <vt:i4>5</vt:i4>
      </vt:variant>
      <vt:variant>
        <vt:lpwstr/>
      </vt:variant>
      <vt:variant>
        <vt:lpwstr>_Do_we_need</vt:lpwstr>
      </vt:variant>
      <vt:variant>
        <vt:i4>1900625</vt:i4>
      </vt:variant>
      <vt:variant>
        <vt:i4>129</vt:i4>
      </vt:variant>
      <vt:variant>
        <vt:i4>0</vt:i4>
      </vt:variant>
      <vt:variant>
        <vt:i4>5</vt:i4>
      </vt:variant>
      <vt:variant>
        <vt:lpwstr>https://www.landcarevictoria.org.au/common/Uploaded files/File storage/Rules, Policies, Procedures/Member Group Grants Policy and Procedure_Landcare Victoria Inc_12.08.2022.pdf</vt:lpwstr>
      </vt:variant>
      <vt:variant>
        <vt:lpwstr/>
      </vt:variant>
      <vt:variant>
        <vt:i4>1441840</vt:i4>
      </vt:variant>
      <vt:variant>
        <vt:i4>122</vt:i4>
      </vt:variant>
      <vt:variant>
        <vt:i4>0</vt:i4>
      </vt:variant>
      <vt:variant>
        <vt:i4>5</vt:i4>
      </vt:variant>
      <vt:variant>
        <vt:lpwstr/>
      </vt:variant>
      <vt:variant>
        <vt:lpwstr>_Toc223353431</vt:lpwstr>
      </vt:variant>
      <vt:variant>
        <vt:i4>1441840</vt:i4>
      </vt:variant>
      <vt:variant>
        <vt:i4>116</vt:i4>
      </vt:variant>
      <vt:variant>
        <vt:i4>0</vt:i4>
      </vt:variant>
      <vt:variant>
        <vt:i4>5</vt:i4>
      </vt:variant>
      <vt:variant>
        <vt:lpwstr/>
      </vt:variant>
      <vt:variant>
        <vt:lpwstr>_Toc223353430</vt:lpwstr>
      </vt:variant>
      <vt:variant>
        <vt:i4>1507376</vt:i4>
      </vt:variant>
      <vt:variant>
        <vt:i4>110</vt:i4>
      </vt:variant>
      <vt:variant>
        <vt:i4>0</vt:i4>
      </vt:variant>
      <vt:variant>
        <vt:i4>5</vt:i4>
      </vt:variant>
      <vt:variant>
        <vt:lpwstr/>
      </vt:variant>
      <vt:variant>
        <vt:lpwstr>_Toc223353429</vt:lpwstr>
      </vt:variant>
      <vt:variant>
        <vt:i4>1507376</vt:i4>
      </vt:variant>
      <vt:variant>
        <vt:i4>104</vt:i4>
      </vt:variant>
      <vt:variant>
        <vt:i4>0</vt:i4>
      </vt:variant>
      <vt:variant>
        <vt:i4>5</vt:i4>
      </vt:variant>
      <vt:variant>
        <vt:lpwstr/>
      </vt:variant>
      <vt:variant>
        <vt:lpwstr>_Toc223353428</vt:lpwstr>
      </vt:variant>
      <vt:variant>
        <vt:i4>1507376</vt:i4>
      </vt:variant>
      <vt:variant>
        <vt:i4>98</vt:i4>
      </vt:variant>
      <vt:variant>
        <vt:i4>0</vt:i4>
      </vt:variant>
      <vt:variant>
        <vt:i4>5</vt:i4>
      </vt:variant>
      <vt:variant>
        <vt:lpwstr/>
      </vt:variant>
      <vt:variant>
        <vt:lpwstr>_Toc223353427</vt:lpwstr>
      </vt:variant>
      <vt:variant>
        <vt:i4>1507376</vt:i4>
      </vt:variant>
      <vt:variant>
        <vt:i4>92</vt:i4>
      </vt:variant>
      <vt:variant>
        <vt:i4>0</vt:i4>
      </vt:variant>
      <vt:variant>
        <vt:i4>5</vt:i4>
      </vt:variant>
      <vt:variant>
        <vt:lpwstr/>
      </vt:variant>
      <vt:variant>
        <vt:lpwstr>_Toc223353426</vt:lpwstr>
      </vt:variant>
      <vt:variant>
        <vt:i4>1507376</vt:i4>
      </vt:variant>
      <vt:variant>
        <vt:i4>86</vt:i4>
      </vt:variant>
      <vt:variant>
        <vt:i4>0</vt:i4>
      </vt:variant>
      <vt:variant>
        <vt:i4>5</vt:i4>
      </vt:variant>
      <vt:variant>
        <vt:lpwstr/>
      </vt:variant>
      <vt:variant>
        <vt:lpwstr>_Toc223353425</vt:lpwstr>
      </vt:variant>
      <vt:variant>
        <vt:i4>1507376</vt:i4>
      </vt:variant>
      <vt:variant>
        <vt:i4>80</vt:i4>
      </vt:variant>
      <vt:variant>
        <vt:i4>0</vt:i4>
      </vt:variant>
      <vt:variant>
        <vt:i4>5</vt:i4>
      </vt:variant>
      <vt:variant>
        <vt:lpwstr/>
      </vt:variant>
      <vt:variant>
        <vt:lpwstr>_Toc223353424</vt:lpwstr>
      </vt:variant>
      <vt:variant>
        <vt:i4>1507376</vt:i4>
      </vt:variant>
      <vt:variant>
        <vt:i4>74</vt:i4>
      </vt:variant>
      <vt:variant>
        <vt:i4>0</vt:i4>
      </vt:variant>
      <vt:variant>
        <vt:i4>5</vt:i4>
      </vt:variant>
      <vt:variant>
        <vt:lpwstr/>
      </vt:variant>
      <vt:variant>
        <vt:lpwstr>_Toc223353423</vt:lpwstr>
      </vt:variant>
      <vt:variant>
        <vt:i4>1507376</vt:i4>
      </vt:variant>
      <vt:variant>
        <vt:i4>68</vt:i4>
      </vt:variant>
      <vt:variant>
        <vt:i4>0</vt:i4>
      </vt:variant>
      <vt:variant>
        <vt:i4>5</vt:i4>
      </vt:variant>
      <vt:variant>
        <vt:lpwstr/>
      </vt:variant>
      <vt:variant>
        <vt:lpwstr>_Toc223353422</vt:lpwstr>
      </vt:variant>
      <vt:variant>
        <vt:i4>1507376</vt:i4>
      </vt:variant>
      <vt:variant>
        <vt:i4>62</vt:i4>
      </vt:variant>
      <vt:variant>
        <vt:i4>0</vt:i4>
      </vt:variant>
      <vt:variant>
        <vt:i4>5</vt:i4>
      </vt:variant>
      <vt:variant>
        <vt:lpwstr/>
      </vt:variant>
      <vt:variant>
        <vt:lpwstr>_Toc223353421</vt:lpwstr>
      </vt:variant>
      <vt:variant>
        <vt:i4>1507376</vt:i4>
      </vt:variant>
      <vt:variant>
        <vt:i4>56</vt:i4>
      </vt:variant>
      <vt:variant>
        <vt:i4>0</vt:i4>
      </vt:variant>
      <vt:variant>
        <vt:i4>5</vt:i4>
      </vt:variant>
      <vt:variant>
        <vt:lpwstr/>
      </vt:variant>
      <vt:variant>
        <vt:lpwstr>_Toc223353420</vt:lpwstr>
      </vt:variant>
      <vt:variant>
        <vt:i4>1310768</vt:i4>
      </vt:variant>
      <vt:variant>
        <vt:i4>50</vt:i4>
      </vt:variant>
      <vt:variant>
        <vt:i4>0</vt:i4>
      </vt:variant>
      <vt:variant>
        <vt:i4>5</vt:i4>
      </vt:variant>
      <vt:variant>
        <vt:lpwstr/>
      </vt:variant>
      <vt:variant>
        <vt:lpwstr>_Toc223353419</vt:lpwstr>
      </vt:variant>
      <vt:variant>
        <vt:i4>1310768</vt:i4>
      </vt:variant>
      <vt:variant>
        <vt:i4>44</vt:i4>
      </vt:variant>
      <vt:variant>
        <vt:i4>0</vt:i4>
      </vt:variant>
      <vt:variant>
        <vt:i4>5</vt:i4>
      </vt:variant>
      <vt:variant>
        <vt:lpwstr/>
      </vt:variant>
      <vt:variant>
        <vt:lpwstr>_Toc223353418</vt:lpwstr>
      </vt:variant>
      <vt:variant>
        <vt:i4>1310768</vt:i4>
      </vt:variant>
      <vt:variant>
        <vt:i4>38</vt:i4>
      </vt:variant>
      <vt:variant>
        <vt:i4>0</vt:i4>
      </vt:variant>
      <vt:variant>
        <vt:i4>5</vt:i4>
      </vt:variant>
      <vt:variant>
        <vt:lpwstr/>
      </vt:variant>
      <vt:variant>
        <vt:lpwstr>_Toc223353417</vt:lpwstr>
      </vt:variant>
      <vt:variant>
        <vt:i4>1310768</vt:i4>
      </vt:variant>
      <vt:variant>
        <vt:i4>32</vt:i4>
      </vt:variant>
      <vt:variant>
        <vt:i4>0</vt:i4>
      </vt:variant>
      <vt:variant>
        <vt:i4>5</vt:i4>
      </vt:variant>
      <vt:variant>
        <vt:lpwstr/>
      </vt:variant>
      <vt:variant>
        <vt:lpwstr>_Toc223353416</vt:lpwstr>
      </vt:variant>
      <vt:variant>
        <vt:i4>1310768</vt:i4>
      </vt:variant>
      <vt:variant>
        <vt:i4>26</vt:i4>
      </vt:variant>
      <vt:variant>
        <vt:i4>0</vt:i4>
      </vt:variant>
      <vt:variant>
        <vt:i4>5</vt:i4>
      </vt:variant>
      <vt:variant>
        <vt:lpwstr/>
      </vt:variant>
      <vt:variant>
        <vt:lpwstr>_Toc223353415</vt:lpwstr>
      </vt:variant>
      <vt:variant>
        <vt:i4>1310768</vt:i4>
      </vt:variant>
      <vt:variant>
        <vt:i4>20</vt:i4>
      </vt:variant>
      <vt:variant>
        <vt:i4>0</vt:i4>
      </vt:variant>
      <vt:variant>
        <vt:i4>5</vt:i4>
      </vt:variant>
      <vt:variant>
        <vt:lpwstr/>
      </vt:variant>
      <vt:variant>
        <vt:lpwstr>_Toc223353414</vt:lpwstr>
      </vt:variant>
      <vt:variant>
        <vt:i4>1310768</vt:i4>
      </vt:variant>
      <vt:variant>
        <vt:i4>14</vt:i4>
      </vt:variant>
      <vt:variant>
        <vt:i4>0</vt:i4>
      </vt:variant>
      <vt:variant>
        <vt:i4>5</vt:i4>
      </vt:variant>
      <vt:variant>
        <vt:lpwstr/>
      </vt:variant>
      <vt:variant>
        <vt:lpwstr>_Toc223353413</vt:lpwstr>
      </vt:variant>
      <vt:variant>
        <vt:i4>65547</vt:i4>
      </vt:variant>
      <vt:variant>
        <vt:i4>9</vt:i4>
      </vt:variant>
      <vt:variant>
        <vt:i4>0</vt:i4>
      </vt:variant>
      <vt:variant>
        <vt:i4>5</vt:i4>
      </vt:variant>
      <vt:variant>
        <vt:lpwstr>http://www.deeca.vic.gov.au/</vt:lpwstr>
      </vt:variant>
      <vt:variant>
        <vt:lpwstr/>
      </vt:variant>
      <vt:variant>
        <vt:i4>2687044</vt:i4>
      </vt:variant>
      <vt:variant>
        <vt:i4>6</vt:i4>
      </vt:variant>
      <vt:variant>
        <vt:i4>0</vt:i4>
      </vt:variant>
      <vt:variant>
        <vt:i4>5</vt:i4>
      </vt:variant>
      <vt:variant>
        <vt:lpwstr>mailto:customer.service@delwp.vic.gov.au</vt:lpwstr>
      </vt:variant>
      <vt:variant>
        <vt:lpwstr/>
      </vt:variant>
      <vt:variant>
        <vt:i4>6488166</vt:i4>
      </vt:variant>
      <vt:variant>
        <vt:i4>3</vt:i4>
      </vt:variant>
      <vt:variant>
        <vt:i4>0</vt:i4>
      </vt:variant>
      <vt:variant>
        <vt:i4>5</vt:i4>
      </vt:variant>
      <vt:variant>
        <vt:lpwstr>http://creativecommons.org/licenses/by/4.0/</vt:lpwstr>
      </vt:variant>
      <vt:variant>
        <vt:lpwstr/>
      </vt:variant>
      <vt:variant>
        <vt:i4>6488166</vt:i4>
      </vt:variant>
      <vt:variant>
        <vt:i4>0</vt:i4>
      </vt:variant>
      <vt:variant>
        <vt:i4>0</vt:i4>
      </vt:variant>
      <vt:variant>
        <vt:i4>5</vt:i4>
      </vt:variant>
      <vt:variant>
        <vt:lpwstr>http://creativecommons.org/licenses/by/4.0/</vt:lpwstr>
      </vt:variant>
      <vt:variant>
        <vt:lpwstr/>
      </vt:variant>
      <vt:variant>
        <vt:i4>65547</vt:i4>
      </vt:variant>
      <vt:variant>
        <vt:i4>0</vt:i4>
      </vt:variant>
      <vt:variant>
        <vt:i4>0</vt:i4>
      </vt:variant>
      <vt:variant>
        <vt:i4>5</vt:i4>
      </vt:variant>
      <vt:variant>
        <vt:lpwstr>http://www.deeca.vic.gov.au/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over three lines maximum just to see how it looks and how it will work title over three lines just to see how it looks and how it works</dc:title>
  <dc:subject>Subtitle over two lines just to see how it looks and how it works subtitle over two lines just to see how it looks and how it works.</dc:subject>
  <dc:creator>Microsoft Office User</dc:creator>
  <cp:keywords/>
  <dc:description/>
  <cp:lastModifiedBy>Tony Lithgow</cp:lastModifiedBy>
  <cp:revision>739</cp:revision>
  <cp:lastPrinted>2022-06-22T01:14:00Z</cp:lastPrinted>
  <dcterms:created xsi:type="dcterms:W3CDTF">2024-11-17T13:13:00Z</dcterms:created>
  <dcterms:modified xsi:type="dcterms:W3CDTF">2026-03-03T02:37:00Z</dcterms:modified>
  <cp:category>Subtitle goes here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FooterTitle">
    <vt:lpwstr>Title</vt:lpwstr>
  </property>
  <property fmtid="{D5CDD505-2E9C-101B-9397-08002B2CF9AE}" pid="3" name="xFooterSubtitle">
    <vt:lpwstr>Subtitle</vt:lpwstr>
  </property>
  <property fmtid="{D5CDD505-2E9C-101B-9397-08002B2CF9AE}" pid="4" name="ContentTypeId">
    <vt:lpwstr>0x01010003C566E43A13F54486755EBAF0EA50FF</vt:lpwstr>
  </property>
  <property fmtid="{D5CDD505-2E9C-101B-9397-08002B2CF9AE}" pid="5" name="MediaServiceImageTags">
    <vt:lpwstr/>
  </property>
  <property fmtid="{D5CDD505-2E9C-101B-9397-08002B2CF9AE}" pid="6" name="ClassificationContentMarkingFooterText">
    <vt:lpwstr>OFFICIAL</vt:lpwstr>
  </property>
  <property fmtid="{D5CDD505-2E9C-101B-9397-08002B2CF9AE}" pid="7" name="MSIP_Label_4257e2ab-f512-40e2-9c9a-c64247360765_Enabled">
    <vt:lpwstr>true</vt:lpwstr>
  </property>
  <property fmtid="{D5CDD505-2E9C-101B-9397-08002B2CF9AE}" pid="8" name="MSIP_Label_4257e2ab-f512-40e2-9c9a-c64247360765_SetDate">
    <vt:lpwstr>2023-11-22T21:39:32Z</vt:lpwstr>
  </property>
  <property fmtid="{D5CDD505-2E9C-101B-9397-08002B2CF9AE}" pid="9" name="MSIP_Label_4257e2ab-f512-40e2-9c9a-c64247360765_Method">
    <vt:lpwstr>Privileged</vt:lpwstr>
  </property>
  <property fmtid="{D5CDD505-2E9C-101B-9397-08002B2CF9AE}" pid="10" name="MSIP_Label_4257e2ab-f512-40e2-9c9a-c64247360765_Name">
    <vt:lpwstr>OFFICIAL</vt:lpwstr>
  </property>
  <property fmtid="{D5CDD505-2E9C-101B-9397-08002B2CF9AE}" pid="11" name="MSIP_Label_4257e2ab-f512-40e2-9c9a-c64247360765_SiteId">
    <vt:lpwstr>e8bdd6f7-fc18-4e48-a554-7f547927223b</vt:lpwstr>
  </property>
  <property fmtid="{D5CDD505-2E9C-101B-9397-08002B2CF9AE}" pid="12" name="MSIP_Label_4257e2ab-f512-40e2-9c9a-c64247360765_ActionId">
    <vt:lpwstr>3d45528b-d607-4a50-9bed-337f3b90e36d</vt:lpwstr>
  </property>
  <property fmtid="{D5CDD505-2E9C-101B-9397-08002B2CF9AE}" pid="13" name="MSIP_Label_4257e2ab-f512-40e2-9c9a-c64247360765_ContentBits">
    <vt:lpwstr>2</vt:lpwstr>
  </property>
  <property fmtid="{D5CDD505-2E9C-101B-9397-08002B2CF9AE}" pid="14" name="GrammarlyDocumentId">
    <vt:lpwstr>793b252f-cf16-4c66-94e6-c9b8251b5b72</vt:lpwstr>
  </property>
  <property fmtid="{D5CDD505-2E9C-101B-9397-08002B2CF9AE}" pid="15" name="ClassificationContentMarkingFooterShapeIds">
    <vt:lpwstr>5d,60,61,66aeddb4,2f244698,38d10d31,1de06b9d,737faa0a,3ea03ac4,651d3a23,3a337245,db112ae</vt:lpwstr>
  </property>
  <property fmtid="{D5CDD505-2E9C-101B-9397-08002B2CF9AE}" pid="16" name="ClassificationContentMarkingFooterFontProps">
    <vt:lpwstr>#ff0000,14,Aptos</vt:lpwstr>
  </property>
  <property fmtid="{D5CDD505-2E9C-101B-9397-08002B2CF9AE}" pid="17" name="ClassificationContentMarkingHeaderShapeIds">
    <vt:lpwstr>959f63b,6ecefd0b,7c8b9c8c,5c4bbe4,7aa2a87c</vt:lpwstr>
  </property>
  <property fmtid="{D5CDD505-2E9C-101B-9397-08002B2CF9AE}" pid="18" name="ClassificationContentMarkingHeaderFontProps">
    <vt:lpwstr>#000000,11,Aptos</vt:lpwstr>
  </property>
  <property fmtid="{D5CDD505-2E9C-101B-9397-08002B2CF9AE}" pid="19" name="ClassificationContentMarkingHeaderText">
    <vt:lpwstr>OFFICIAL</vt:lpwstr>
  </property>
  <property fmtid="{D5CDD505-2E9C-101B-9397-08002B2CF9AE}" pid="20" name="MSIP_Label_1634f5a9-2c1b-46d4-af76-b3613af8bef6_Enabled">
    <vt:lpwstr>true</vt:lpwstr>
  </property>
  <property fmtid="{D5CDD505-2E9C-101B-9397-08002B2CF9AE}" pid="21" name="MSIP_Label_1634f5a9-2c1b-46d4-af76-b3613af8bef6_SetDate">
    <vt:lpwstr>2025-11-18T00:08:31Z</vt:lpwstr>
  </property>
  <property fmtid="{D5CDD505-2E9C-101B-9397-08002B2CF9AE}" pid="22" name="MSIP_Label_1634f5a9-2c1b-46d4-af76-b3613af8bef6_Method">
    <vt:lpwstr>Privileged</vt:lpwstr>
  </property>
  <property fmtid="{D5CDD505-2E9C-101B-9397-08002B2CF9AE}" pid="23" name="MSIP_Label_1634f5a9-2c1b-46d4-af76-b3613af8bef6_Name">
    <vt:lpwstr>Sensitivity - OFFICIAL</vt:lpwstr>
  </property>
  <property fmtid="{D5CDD505-2E9C-101B-9397-08002B2CF9AE}" pid="24" name="MSIP_Label_1634f5a9-2c1b-46d4-af76-b3613af8bef6_SiteId">
    <vt:lpwstr>4c98f094-abee-4302-8b8d-fd83c93378e1</vt:lpwstr>
  </property>
  <property fmtid="{D5CDD505-2E9C-101B-9397-08002B2CF9AE}" pid="25" name="MSIP_Label_1634f5a9-2c1b-46d4-af76-b3613af8bef6_ActionId">
    <vt:lpwstr>7d1dadac-27ce-4535-bd3a-d51be61801b6</vt:lpwstr>
  </property>
  <property fmtid="{D5CDD505-2E9C-101B-9397-08002B2CF9AE}" pid="26" name="MSIP_Label_1634f5a9-2c1b-46d4-af76-b3613af8bef6_ContentBits">
    <vt:lpwstr>3</vt:lpwstr>
  </property>
  <property fmtid="{D5CDD505-2E9C-101B-9397-08002B2CF9AE}" pid="27" name="MSIP_Label_1634f5a9-2c1b-46d4-af76-b3613af8bef6_Tag">
    <vt:lpwstr>10, 0, 1, 1</vt:lpwstr>
  </property>
  <property fmtid="{D5CDD505-2E9C-101B-9397-08002B2CF9AE}" pid="28" name="_dlc_DocIdItemGuid">
    <vt:lpwstr>df7c2a32-55dd-443c-9f93-cddc9fc26614</vt:lpwstr>
  </property>
  <property fmtid="{D5CDD505-2E9C-101B-9397-08002B2CF9AE}" pid="29" name="MSIP_Label_455cefa9-de2e-45b0-971f-de464e75f968_Enabled">
    <vt:lpwstr>true</vt:lpwstr>
  </property>
  <property fmtid="{D5CDD505-2E9C-101B-9397-08002B2CF9AE}" pid="30" name="MSIP_Label_455cefa9-de2e-45b0-971f-de464e75f968_SetDate">
    <vt:lpwstr>2026-03-02T21:34:31Z</vt:lpwstr>
  </property>
  <property fmtid="{D5CDD505-2E9C-101B-9397-08002B2CF9AE}" pid="31" name="MSIP_Label_455cefa9-de2e-45b0-971f-de464e75f968_Method">
    <vt:lpwstr>Standard</vt:lpwstr>
  </property>
  <property fmtid="{D5CDD505-2E9C-101B-9397-08002B2CF9AE}" pid="32" name="MSIP_Label_455cefa9-de2e-45b0-971f-de464e75f968_Name">
    <vt:lpwstr>OFFICIAL</vt:lpwstr>
  </property>
  <property fmtid="{D5CDD505-2E9C-101B-9397-08002B2CF9AE}" pid="33" name="MSIP_Label_455cefa9-de2e-45b0-971f-de464e75f968_SiteId">
    <vt:lpwstr>fbb5bf6e-f47f-4a38-b676-cb90d056299c</vt:lpwstr>
  </property>
  <property fmtid="{D5CDD505-2E9C-101B-9397-08002B2CF9AE}" pid="34" name="MSIP_Label_455cefa9-de2e-45b0-971f-de464e75f968_ActionId">
    <vt:lpwstr>ca099df2-c29f-4cfb-a71f-d85d229d094f</vt:lpwstr>
  </property>
  <property fmtid="{D5CDD505-2E9C-101B-9397-08002B2CF9AE}" pid="35" name="MSIP_Label_455cefa9-de2e-45b0-971f-de464e75f968_ContentBits">
    <vt:lpwstr>2</vt:lpwstr>
  </property>
  <property fmtid="{D5CDD505-2E9C-101B-9397-08002B2CF9AE}" pid="36" name="MSIP_Label_455cefa9-de2e-45b0-971f-de464e75f968_Tag">
    <vt:lpwstr>10, 3, 0, 1</vt:lpwstr>
  </property>
  <property fmtid="{D5CDD505-2E9C-101B-9397-08002B2CF9AE}" pid="37" name="lcf76f155ced4ddcb4097134ff3c332f">
    <vt:lpwstr/>
  </property>
  <property fmtid="{D5CDD505-2E9C-101B-9397-08002B2CF9AE}" pid="38" name="TaxCatchAll">
    <vt:lpwstr/>
  </property>
</Properties>
</file>